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8E378F" w14:textId="622F0CD7" w:rsidR="00C12737" w:rsidRPr="00460856" w:rsidRDefault="00293A08" w:rsidP="00C12737">
      <w:pPr>
        <w:rPr>
          <w:rFonts w:ascii="ＭＳ 明朝" w:hAnsi="ＭＳ 明朝"/>
          <w:szCs w:val="21"/>
        </w:rPr>
      </w:pPr>
      <w:r>
        <w:rPr>
          <w:rFonts w:ascii="ＭＳ 明朝" w:hAnsi="ＭＳ 明朝" w:hint="eastAsia"/>
          <w:szCs w:val="21"/>
        </w:rPr>
        <w:t>様式第</w:t>
      </w:r>
      <w:r w:rsidR="00C12737" w:rsidRPr="00460856">
        <w:rPr>
          <w:rFonts w:ascii="ＭＳ 明朝" w:hAnsi="ＭＳ 明朝" w:hint="eastAsia"/>
          <w:szCs w:val="21"/>
        </w:rPr>
        <w:t>１号（第</w:t>
      </w:r>
      <w:ins w:id="0" w:author="伊藤 寛康" w:date="2026-03-16T11:23:00Z">
        <w:r w:rsidR="00B53FAB">
          <w:rPr>
            <w:rFonts w:ascii="ＭＳ 明朝" w:hAnsi="ＭＳ 明朝" w:hint="eastAsia"/>
            <w:szCs w:val="21"/>
          </w:rPr>
          <w:t>７</w:t>
        </w:r>
      </w:ins>
      <w:del w:id="1" w:author="伊藤 寛康" w:date="2026-03-16T11:23:00Z">
        <w:r w:rsidR="00552FB2" w:rsidDel="00B53FAB">
          <w:rPr>
            <w:rFonts w:ascii="ＭＳ 明朝" w:hAnsi="ＭＳ 明朝" w:hint="eastAsia"/>
            <w:szCs w:val="21"/>
          </w:rPr>
          <w:delText>４</w:delText>
        </w:r>
      </w:del>
      <w:r w:rsidR="00C12737" w:rsidRPr="00460856">
        <w:rPr>
          <w:rFonts w:ascii="ＭＳ 明朝" w:hAnsi="ＭＳ 明朝" w:hint="eastAsia"/>
          <w:szCs w:val="21"/>
        </w:rPr>
        <w:t>条</w:t>
      </w:r>
      <w:del w:id="2" w:author="伊藤 寛康" w:date="2026-03-16T11:23:00Z">
        <w:r w:rsidR="00C12737" w:rsidRPr="00460856" w:rsidDel="00B53FAB">
          <w:rPr>
            <w:rFonts w:ascii="ＭＳ 明朝" w:hAnsi="ＭＳ 明朝" w:hint="eastAsia"/>
            <w:szCs w:val="21"/>
          </w:rPr>
          <w:delText>第１項</w:delText>
        </w:r>
      </w:del>
      <w:ins w:id="3" w:author="伊藤 寛康" w:date="2026-03-16T11:23:00Z">
        <w:r w:rsidR="00B53FAB">
          <w:rPr>
            <w:rFonts w:ascii="ＭＳ 明朝" w:hAnsi="ＭＳ 明朝" w:hint="eastAsia"/>
            <w:szCs w:val="21"/>
          </w:rPr>
          <w:t>関係</w:t>
        </w:r>
      </w:ins>
      <w:r w:rsidR="00C12737" w:rsidRPr="00460856">
        <w:rPr>
          <w:rFonts w:ascii="ＭＳ 明朝" w:hAnsi="ＭＳ 明朝" w:hint="eastAsia"/>
          <w:szCs w:val="21"/>
        </w:rPr>
        <w:t>）</w:t>
      </w:r>
    </w:p>
    <w:p w14:paraId="2FF62C03" w14:textId="532269E4" w:rsidR="00C12737" w:rsidRDefault="00C12737">
      <w:pPr>
        <w:spacing w:line="240" w:lineRule="exact"/>
        <w:rPr>
          <w:rStyle w:val="ad"/>
          <w:rFonts w:ascii="ＭＳ 明朝" w:hAnsi="ＭＳ 明朝"/>
          <w:color w:val="auto"/>
          <w:szCs w:val="21"/>
          <w:u w:val="none"/>
        </w:rPr>
        <w:pPrChange w:id="4" w:author="伊藤 寛康" w:date="2026-03-16T11:24:00Z">
          <w:pPr/>
        </w:pPrChange>
      </w:pPr>
    </w:p>
    <w:p w14:paraId="1203385F" w14:textId="520F0B73" w:rsidR="00C12737" w:rsidRDefault="00293A08" w:rsidP="00C12737">
      <w:pPr>
        <w:jc w:val="center"/>
        <w:rPr>
          <w:rStyle w:val="ad"/>
          <w:rFonts w:ascii="ＭＳ 明朝" w:hAnsi="ＭＳ 明朝"/>
          <w:color w:val="auto"/>
          <w:szCs w:val="21"/>
          <w:u w:val="none"/>
        </w:rPr>
      </w:pPr>
      <w:bookmarkStart w:id="5" w:name="_Hlk219894523"/>
      <w:r>
        <w:rPr>
          <w:rFonts w:ascii="ＭＳ 明朝" w:hAnsi="ＭＳ 明朝" w:hint="eastAsia"/>
        </w:rPr>
        <w:t>飯田市認知症高齢者等</w:t>
      </w:r>
      <w:r w:rsidR="004A42AC">
        <w:rPr>
          <w:rFonts w:ascii="ＭＳ 明朝" w:hAnsi="ＭＳ 明朝" w:hint="eastAsia"/>
        </w:rPr>
        <w:t>身元確認</w:t>
      </w:r>
      <w:r>
        <w:rPr>
          <w:rFonts w:ascii="ＭＳ 明朝" w:hAnsi="ＭＳ 明朝" w:hint="eastAsia"/>
        </w:rPr>
        <w:t>ＱＲコード</w:t>
      </w:r>
      <w:r w:rsidR="004A42AC">
        <w:rPr>
          <w:rFonts w:ascii="ＭＳ 明朝" w:hAnsi="ＭＳ 明朝" w:hint="eastAsia"/>
        </w:rPr>
        <w:t>シール</w:t>
      </w:r>
      <w:r>
        <w:rPr>
          <w:rFonts w:ascii="ＭＳ 明朝" w:hAnsi="ＭＳ 明朝" w:hint="eastAsia"/>
        </w:rPr>
        <w:t>活用事業</w:t>
      </w:r>
      <w:bookmarkEnd w:id="5"/>
      <w:r w:rsidR="00C12737" w:rsidRPr="008C6CA4">
        <w:rPr>
          <w:rStyle w:val="ad"/>
          <w:rFonts w:ascii="ＭＳ 明朝" w:hAnsi="ＭＳ 明朝"/>
          <w:color w:val="auto"/>
          <w:szCs w:val="21"/>
          <w:u w:val="none"/>
        </w:rPr>
        <w:t>申請書</w:t>
      </w:r>
    </w:p>
    <w:p w14:paraId="4938F669" w14:textId="77777777" w:rsidR="00BE4ECF" w:rsidRPr="008C6CA4" w:rsidRDefault="00BE4ECF">
      <w:pPr>
        <w:spacing w:line="240" w:lineRule="exact"/>
        <w:jc w:val="center"/>
        <w:rPr>
          <w:rStyle w:val="ad"/>
          <w:rFonts w:ascii="ＭＳ 明朝" w:hAnsi="ＭＳ 明朝"/>
          <w:color w:val="auto"/>
          <w:szCs w:val="21"/>
          <w:u w:val="none"/>
        </w:rPr>
        <w:pPrChange w:id="6" w:author="伊藤 寛康" w:date="2026-03-16T11:24:00Z">
          <w:pPr>
            <w:jc w:val="center"/>
          </w:pPr>
        </w:pPrChange>
      </w:pPr>
    </w:p>
    <w:p w14:paraId="209660B7" w14:textId="77777777" w:rsidR="00C12737" w:rsidRPr="008C6CA4" w:rsidRDefault="00C12737" w:rsidP="00460856">
      <w:pPr>
        <w:wordWrap w:val="0"/>
        <w:jc w:val="right"/>
        <w:rPr>
          <w:rStyle w:val="ad"/>
          <w:rFonts w:ascii="ＭＳ 明朝" w:hAnsi="ＭＳ 明朝"/>
          <w:color w:val="auto"/>
          <w:szCs w:val="21"/>
          <w:u w:val="none"/>
        </w:rPr>
      </w:pPr>
      <w:r w:rsidRPr="008C6CA4">
        <w:rPr>
          <w:rStyle w:val="ad"/>
          <w:rFonts w:ascii="ＭＳ 明朝" w:hAnsi="ＭＳ 明朝"/>
          <w:color w:val="auto"/>
          <w:szCs w:val="21"/>
          <w:u w:val="none"/>
        </w:rPr>
        <w:t>年　　月　　日</w:t>
      </w:r>
      <w:r w:rsidR="00460856" w:rsidRPr="008C6CA4">
        <w:rPr>
          <w:rStyle w:val="ad"/>
          <w:rFonts w:ascii="ＭＳ 明朝" w:hAnsi="ＭＳ 明朝" w:hint="eastAsia"/>
          <w:color w:val="auto"/>
          <w:szCs w:val="21"/>
          <w:u w:val="none"/>
        </w:rPr>
        <w:t xml:space="preserve">　</w:t>
      </w:r>
    </w:p>
    <w:p w14:paraId="44091BE8" w14:textId="787C5F6D" w:rsidR="00C12737" w:rsidRPr="008C6CA4" w:rsidRDefault="00293A08" w:rsidP="00C12737">
      <w:pPr>
        <w:ind w:firstLine="210"/>
        <w:rPr>
          <w:rStyle w:val="ad"/>
          <w:rFonts w:ascii="ＭＳ 明朝" w:hAnsi="ＭＳ 明朝"/>
          <w:color w:val="auto"/>
          <w:szCs w:val="21"/>
          <w:u w:val="none"/>
        </w:rPr>
      </w:pPr>
      <w:r>
        <w:rPr>
          <w:rStyle w:val="ad"/>
          <w:rFonts w:ascii="ＭＳ 明朝" w:hAnsi="ＭＳ 明朝" w:hint="eastAsia"/>
          <w:color w:val="auto"/>
          <w:szCs w:val="21"/>
          <w:u w:val="none"/>
        </w:rPr>
        <w:t>飯田市</w:t>
      </w:r>
      <w:r w:rsidR="00C12737" w:rsidRPr="008C6CA4">
        <w:rPr>
          <w:rStyle w:val="ad"/>
          <w:rFonts w:ascii="ＭＳ 明朝" w:hAnsi="ＭＳ 明朝"/>
          <w:color w:val="auto"/>
          <w:szCs w:val="21"/>
          <w:u w:val="none"/>
        </w:rPr>
        <w:t>長　様</w:t>
      </w:r>
    </w:p>
    <w:p w14:paraId="5340AE74" w14:textId="4EB804F8" w:rsidR="00C12737" w:rsidRPr="008059DE" w:rsidRDefault="00C12737" w:rsidP="00C12737">
      <w:pPr>
        <w:rPr>
          <w:rStyle w:val="ad"/>
          <w:rFonts w:ascii="ＭＳ 明朝" w:hAnsi="ＭＳ 明朝"/>
          <w:color w:val="auto"/>
          <w:szCs w:val="21"/>
          <w:u w:val="dotted"/>
        </w:rPr>
      </w:pPr>
      <w:r w:rsidRPr="008C6CA4">
        <w:rPr>
          <w:rStyle w:val="ad"/>
          <w:rFonts w:ascii="ＭＳ 明朝" w:hAnsi="ＭＳ 明朝"/>
          <w:color w:val="auto"/>
          <w:szCs w:val="21"/>
          <w:u w:val="none"/>
        </w:rPr>
        <w:t xml:space="preserve">　　　　　　　　　　　　　　　　　　</w:t>
      </w:r>
      <w:ins w:id="7" w:author="伊藤 寛康" w:date="2026-03-16T11:23:00Z">
        <w:r w:rsidR="00B53FAB">
          <w:rPr>
            <w:rStyle w:val="ad"/>
            <w:rFonts w:ascii="ＭＳ 明朝" w:hAnsi="ＭＳ 明朝" w:hint="eastAsia"/>
            <w:color w:val="auto"/>
            <w:szCs w:val="21"/>
            <w:u w:val="none"/>
          </w:rPr>
          <w:t xml:space="preserve">　　　　　</w:t>
        </w:r>
      </w:ins>
      <w:r w:rsidRPr="008C6CA4">
        <w:rPr>
          <w:rStyle w:val="ad"/>
          <w:rFonts w:ascii="ＭＳ 明朝" w:hAnsi="ＭＳ 明朝"/>
          <w:color w:val="auto"/>
          <w:szCs w:val="21"/>
          <w:u w:val="none"/>
        </w:rPr>
        <w:t xml:space="preserve">　　住　　所</w:t>
      </w:r>
      <w:r w:rsidR="008059DE">
        <w:rPr>
          <w:rStyle w:val="ad"/>
          <w:rFonts w:ascii="ＭＳ 明朝" w:hAnsi="ＭＳ 明朝" w:hint="eastAsia"/>
          <w:color w:val="auto"/>
          <w:szCs w:val="21"/>
          <w:u w:val="none"/>
        </w:rPr>
        <w:t xml:space="preserve">　</w:t>
      </w:r>
      <w:r w:rsidR="008059DE">
        <w:rPr>
          <w:rStyle w:val="ad"/>
          <w:rFonts w:ascii="ＭＳ 明朝" w:hAnsi="ＭＳ 明朝" w:hint="eastAsia"/>
          <w:color w:val="auto"/>
          <w:szCs w:val="21"/>
          <w:u w:val="dotted"/>
        </w:rPr>
        <w:t xml:space="preserve">　　　　　　　　　　</w:t>
      </w:r>
      <w:del w:id="8" w:author="伊藤 寛康" w:date="2026-03-16T11:22:00Z">
        <w:r w:rsidR="008059DE" w:rsidDel="00B53FAB">
          <w:rPr>
            <w:rStyle w:val="ad"/>
            <w:rFonts w:ascii="ＭＳ 明朝" w:hAnsi="ＭＳ 明朝" w:hint="eastAsia"/>
            <w:color w:val="auto"/>
            <w:szCs w:val="21"/>
            <w:u w:val="dotted"/>
          </w:rPr>
          <w:delText xml:space="preserve">　　　　</w:delText>
        </w:r>
      </w:del>
    </w:p>
    <w:p w14:paraId="73717F04" w14:textId="5C6545CC" w:rsidR="00C12737" w:rsidRPr="008C6CA4" w:rsidRDefault="00C12737" w:rsidP="00C12737">
      <w:pPr>
        <w:rPr>
          <w:rStyle w:val="ad"/>
          <w:rFonts w:ascii="ＭＳ 明朝" w:hAnsi="ＭＳ 明朝"/>
          <w:color w:val="auto"/>
          <w:szCs w:val="21"/>
          <w:u w:val="none"/>
        </w:rPr>
      </w:pPr>
      <w:r w:rsidRPr="008C6CA4">
        <w:rPr>
          <w:rStyle w:val="ad"/>
          <w:rFonts w:ascii="ＭＳ 明朝" w:hAnsi="ＭＳ 明朝"/>
          <w:color w:val="auto"/>
          <w:szCs w:val="21"/>
          <w:u w:val="none"/>
        </w:rPr>
        <w:t xml:space="preserve">　　　　　　　　　　　　　　　</w:t>
      </w:r>
      <w:ins w:id="9" w:author="伊藤 寛康" w:date="2026-03-16T11:23:00Z">
        <w:r w:rsidR="00B53FAB">
          <w:rPr>
            <w:rStyle w:val="ad"/>
            <w:rFonts w:ascii="ＭＳ 明朝" w:hAnsi="ＭＳ 明朝" w:hint="eastAsia"/>
            <w:color w:val="auto"/>
            <w:szCs w:val="21"/>
            <w:u w:val="none"/>
          </w:rPr>
          <w:t xml:space="preserve">　　　　　</w:t>
        </w:r>
      </w:ins>
      <w:r w:rsidRPr="008C6CA4">
        <w:rPr>
          <w:rStyle w:val="ad"/>
          <w:rFonts w:ascii="ＭＳ 明朝" w:hAnsi="ＭＳ 明朝"/>
          <w:color w:val="auto"/>
          <w:szCs w:val="21"/>
          <w:u w:val="none"/>
        </w:rPr>
        <w:t xml:space="preserve">　申請者　氏　　名　</w:t>
      </w:r>
      <w:r w:rsidR="008059DE">
        <w:rPr>
          <w:rStyle w:val="ad"/>
          <w:rFonts w:ascii="ＭＳ 明朝" w:hAnsi="ＭＳ 明朝" w:hint="eastAsia"/>
          <w:color w:val="auto"/>
          <w:szCs w:val="21"/>
          <w:u w:val="dotted"/>
        </w:rPr>
        <w:t xml:space="preserve">　　　　　　　　　　</w:t>
      </w:r>
      <w:del w:id="10" w:author="伊藤 寛康" w:date="2026-03-16T11:22:00Z">
        <w:r w:rsidR="008059DE" w:rsidDel="00B53FAB">
          <w:rPr>
            <w:rStyle w:val="ad"/>
            <w:rFonts w:ascii="ＭＳ 明朝" w:hAnsi="ＭＳ 明朝" w:hint="eastAsia"/>
            <w:color w:val="auto"/>
            <w:szCs w:val="21"/>
            <w:u w:val="dotted"/>
          </w:rPr>
          <w:delText xml:space="preserve">　　　　</w:delText>
        </w:r>
        <w:r w:rsidRPr="008C6CA4" w:rsidDel="00B53FAB">
          <w:rPr>
            <w:rStyle w:val="ad"/>
            <w:rFonts w:ascii="ＭＳ 明朝" w:hAnsi="ＭＳ 明朝"/>
            <w:color w:val="auto"/>
            <w:szCs w:val="21"/>
            <w:u w:val="none"/>
          </w:rPr>
          <w:delText xml:space="preserve">　　　　　　　　　　　　　　</w:delText>
        </w:r>
        <w:r w:rsidR="002F342D" w:rsidDel="00B53FAB">
          <w:rPr>
            <w:rStyle w:val="ad"/>
            <w:rFonts w:ascii="ＭＳ 明朝" w:hAnsi="ＭＳ 明朝" w:hint="eastAsia"/>
            <w:color w:val="auto"/>
            <w:szCs w:val="21"/>
            <w:u w:val="none"/>
          </w:rPr>
          <w:delText xml:space="preserve">　</w:delText>
        </w:r>
      </w:del>
    </w:p>
    <w:p w14:paraId="6422A55A" w14:textId="31913B8B" w:rsidR="00C12737" w:rsidRPr="008059DE" w:rsidDel="00B53FAB" w:rsidRDefault="00C12737" w:rsidP="00C12737">
      <w:pPr>
        <w:rPr>
          <w:del w:id="11" w:author="伊藤 寛康" w:date="2026-03-16T11:22:00Z"/>
          <w:rStyle w:val="ad"/>
          <w:rFonts w:ascii="ＭＳ 明朝" w:hAnsi="ＭＳ 明朝"/>
          <w:color w:val="auto"/>
          <w:szCs w:val="21"/>
          <w:u w:val="dotted"/>
        </w:rPr>
      </w:pPr>
      <w:r w:rsidRPr="008C6CA4">
        <w:rPr>
          <w:rStyle w:val="ad"/>
          <w:rFonts w:ascii="ＭＳ 明朝" w:hAnsi="ＭＳ 明朝"/>
          <w:color w:val="auto"/>
          <w:szCs w:val="21"/>
          <w:u w:val="none"/>
        </w:rPr>
        <w:t xml:space="preserve">　　　　　　　　　　　　　　</w:t>
      </w:r>
      <w:ins w:id="12" w:author="伊藤 寛康" w:date="2026-03-16T11:23:00Z">
        <w:r w:rsidR="00B53FAB">
          <w:rPr>
            <w:rStyle w:val="ad"/>
            <w:rFonts w:ascii="ＭＳ 明朝" w:hAnsi="ＭＳ 明朝" w:hint="eastAsia"/>
            <w:color w:val="auto"/>
            <w:szCs w:val="21"/>
            <w:u w:val="none"/>
          </w:rPr>
          <w:t xml:space="preserve">　　　　　</w:t>
        </w:r>
      </w:ins>
      <w:r w:rsidRPr="008C6CA4">
        <w:rPr>
          <w:rStyle w:val="ad"/>
          <w:rFonts w:ascii="ＭＳ 明朝" w:hAnsi="ＭＳ 明朝"/>
          <w:color w:val="auto"/>
          <w:szCs w:val="21"/>
          <w:u w:val="none"/>
        </w:rPr>
        <w:t xml:space="preserve">　　　　　　電話番号</w:t>
      </w:r>
      <w:r w:rsidR="008059DE">
        <w:rPr>
          <w:rStyle w:val="ad"/>
          <w:rFonts w:ascii="ＭＳ 明朝" w:hAnsi="ＭＳ 明朝" w:hint="eastAsia"/>
          <w:color w:val="auto"/>
          <w:szCs w:val="21"/>
          <w:u w:val="none"/>
        </w:rPr>
        <w:t xml:space="preserve">　</w:t>
      </w:r>
      <w:r w:rsidR="008059DE">
        <w:rPr>
          <w:rStyle w:val="ad"/>
          <w:rFonts w:ascii="ＭＳ 明朝" w:hAnsi="ＭＳ 明朝" w:hint="eastAsia"/>
          <w:color w:val="auto"/>
          <w:szCs w:val="21"/>
          <w:u w:val="dotted"/>
        </w:rPr>
        <w:t xml:space="preserve">　　　　　　　　　　</w:t>
      </w:r>
      <w:del w:id="13" w:author="伊藤 寛康" w:date="2026-03-16T11:22:00Z">
        <w:r w:rsidR="008059DE" w:rsidDel="00B53FAB">
          <w:rPr>
            <w:rStyle w:val="ad"/>
            <w:rFonts w:ascii="ＭＳ 明朝" w:hAnsi="ＭＳ 明朝" w:hint="eastAsia"/>
            <w:color w:val="auto"/>
            <w:szCs w:val="21"/>
            <w:u w:val="dotted"/>
          </w:rPr>
          <w:delText xml:space="preserve">　　　　</w:delText>
        </w:r>
      </w:del>
    </w:p>
    <w:p w14:paraId="375FDD85" w14:textId="77777777" w:rsidR="00B53FAB" w:rsidRDefault="00C12737" w:rsidP="00C12737">
      <w:pPr>
        <w:rPr>
          <w:ins w:id="14" w:author="伊藤 寛康" w:date="2026-03-16T11:22:00Z"/>
          <w:rStyle w:val="ad"/>
          <w:rFonts w:ascii="ＭＳ 明朝" w:hAnsi="ＭＳ 明朝"/>
          <w:color w:val="auto"/>
          <w:szCs w:val="21"/>
          <w:u w:val="none"/>
        </w:rPr>
      </w:pPr>
      <w:del w:id="15" w:author="伊藤 寛康" w:date="2026-03-16T11:22:00Z">
        <w:r w:rsidRPr="008C6CA4" w:rsidDel="00B53FAB">
          <w:rPr>
            <w:rStyle w:val="ad"/>
            <w:rFonts w:ascii="ＭＳ 明朝" w:hAnsi="ＭＳ 明朝"/>
            <w:color w:val="auto"/>
            <w:szCs w:val="21"/>
            <w:u w:val="none"/>
          </w:rPr>
          <w:delText xml:space="preserve">　　</w:delText>
        </w:r>
      </w:del>
    </w:p>
    <w:p w14:paraId="202E52ED" w14:textId="344438A5" w:rsidR="00C12737" w:rsidRPr="008059DE" w:rsidRDefault="00C12737" w:rsidP="00C12737">
      <w:pPr>
        <w:rPr>
          <w:rStyle w:val="ad"/>
          <w:rFonts w:ascii="ＭＳ 明朝" w:hAnsi="ＭＳ 明朝"/>
          <w:color w:val="auto"/>
          <w:szCs w:val="21"/>
          <w:u w:val="none"/>
        </w:rPr>
      </w:pPr>
      <w:r w:rsidRPr="008C6CA4">
        <w:rPr>
          <w:rStyle w:val="ad"/>
          <w:rFonts w:ascii="ＭＳ 明朝" w:hAnsi="ＭＳ 明朝"/>
          <w:color w:val="auto"/>
          <w:szCs w:val="21"/>
          <w:u w:val="none"/>
        </w:rPr>
        <w:t xml:space="preserve">　　　　　　　　　　　　　　　</w:t>
      </w:r>
      <w:ins w:id="16" w:author="伊藤 寛康" w:date="2026-03-16T11:24:00Z">
        <w:r w:rsidR="00B53FAB">
          <w:rPr>
            <w:rStyle w:val="ad"/>
            <w:rFonts w:ascii="ＭＳ 明朝" w:hAnsi="ＭＳ 明朝" w:hint="eastAsia"/>
            <w:color w:val="auto"/>
            <w:szCs w:val="21"/>
            <w:u w:val="none"/>
          </w:rPr>
          <w:t xml:space="preserve">　　　　　</w:t>
        </w:r>
      </w:ins>
      <w:r w:rsidRPr="008C6CA4">
        <w:rPr>
          <w:rStyle w:val="ad"/>
          <w:rFonts w:ascii="ＭＳ 明朝" w:hAnsi="ＭＳ 明朝"/>
          <w:color w:val="auto"/>
          <w:szCs w:val="21"/>
          <w:u w:val="none"/>
        </w:rPr>
        <w:t xml:space="preserve">　　</w:t>
      </w:r>
      <w:ins w:id="17" w:author="伊藤 寛康" w:date="2026-03-16T11:22:00Z">
        <w:r w:rsidR="00B53FAB">
          <w:rPr>
            <w:rStyle w:val="ad"/>
            <w:rFonts w:ascii="ＭＳ 明朝" w:hAnsi="ＭＳ 明朝" w:hint="eastAsia"/>
            <w:color w:val="auto"/>
            <w:szCs w:val="21"/>
            <w:u w:val="none"/>
          </w:rPr>
          <w:t xml:space="preserve">　　　</w:t>
        </w:r>
      </w:ins>
      <w:del w:id="18" w:author="伊藤 寛康" w:date="2026-03-16T11:22:00Z">
        <w:r w:rsidRPr="008C6CA4" w:rsidDel="00B53FAB">
          <w:rPr>
            <w:rStyle w:val="ad"/>
            <w:rFonts w:ascii="ＭＳ 明朝" w:hAnsi="ＭＳ 明朝"/>
            <w:color w:val="auto"/>
            <w:szCs w:val="21"/>
            <w:u w:val="none"/>
          </w:rPr>
          <w:delText xml:space="preserve">　</w:delText>
        </w:r>
        <w:r w:rsidR="003112F1" w:rsidDel="00B53FAB">
          <w:rPr>
            <w:rStyle w:val="ad"/>
            <w:rFonts w:ascii="ＭＳ 明朝" w:hAnsi="ＭＳ 明朝" w:hint="eastAsia"/>
            <w:color w:val="auto"/>
            <w:szCs w:val="21"/>
            <w:u w:val="none"/>
          </w:rPr>
          <w:delText>対象</w:delText>
        </w:r>
      </w:del>
      <w:ins w:id="19" w:author="伊藤 寛康" w:date="2026-03-16T11:22:00Z">
        <w:r w:rsidR="00B53FAB">
          <w:rPr>
            <w:rStyle w:val="ad"/>
            <w:rFonts w:ascii="ＭＳ 明朝" w:hAnsi="ＭＳ 明朝" w:hint="eastAsia"/>
            <w:color w:val="auto"/>
            <w:szCs w:val="21"/>
            <w:u w:val="none"/>
          </w:rPr>
          <w:t>利用</w:t>
        </w:r>
      </w:ins>
      <w:r w:rsidR="003112F1">
        <w:rPr>
          <w:rStyle w:val="ad"/>
          <w:rFonts w:ascii="ＭＳ 明朝" w:hAnsi="ＭＳ 明朝" w:hint="eastAsia"/>
          <w:color w:val="auto"/>
          <w:szCs w:val="21"/>
          <w:u w:val="none"/>
        </w:rPr>
        <w:t>者</w:t>
      </w:r>
      <w:r w:rsidRPr="008C6CA4">
        <w:rPr>
          <w:rStyle w:val="ad"/>
          <w:rFonts w:ascii="ＭＳ 明朝" w:hAnsi="ＭＳ 明朝"/>
          <w:color w:val="auto"/>
          <w:szCs w:val="21"/>
          <w:u w:val="none"/>
        </w:rPr>
        <w:t>との続柄</w:t>
      </w:r>
      <w:r w:rsidR="008059DE">
        <w:rPr>
          <w:rStyle w:val="ad"/>
          <w:rFonts w:ascii="ＭＳ 明朝" w:hAnsi="ＭＳ 明朝" w:hint="eastAsia"/>
          <w:color w:val="auto"/>
          <w:szCs w:val="21"/>
          <w:u w:val="none"/>
        </w:rPr>
        <w:t xml:space="preserve">　</w:t>
      </w:r>
      <w:r w:rsidR="008059DE">
        <w:rPr>
          <w:rStyle w:val="ad"/>
          <w:rFonts w:ascii="ＭＳ 明朝" w:hAnsi="ＭＳ 明朝" w:hint="eastAsia"/>
          <w:color w:val="auto"/>
          <w:szCs w:val="21"/>
          <w:u w:val="dotted"/>
        </w:rPr>
        <w:t xml:space="preserve">　</w:t>
      </w:r>
      <w:del w:id="20" w:author="伊藤 寛康" w:date="2026-03-16T11:22:00Z">
        <w:r w:rsidR="008059DE" w:rsidDel="00B53FAB">
          <w:rPr>
            <w:rStyle w:val="ad"/>
            <w:rFonts w:ascii="ＭＳ 明朝" w:hAnsi="ＭＳ 明朝" w:hint="eastAsia"/>
            <w:color w:val="auto"/>
            <w:szCs w:val="21"/>
            <w:u w:val="dotted"/>
          </w:rPr>
          <w:delText xml:space="preserve">　　　　</w:delText>
        </w:r>
      </w:del>
      <w:r w:rsidR="008059DE">
        <w:rPr>
          <w:rStyle w:val="ad"/>
          <w:rFonts w:ascii="ＭＳ 明朝" w:hAnsi="ＭＳ 明朝" w:hint="eastAsia"/>
          <w:color w:val="auto"/>
          <w:szCs w:val="21"/>
          <w:u w:val="dotted"/>
        </w:rPr>
        <w:t xml:space="preserve">　　　　　　</w:t>
      </w:r>
    </w:p>
    <w:p w14:paraId="2C3010C9" w14:textId="77777777" w:rsidR="00C12737" w:rsidRPr="008C6CA4" w:rsidRDefault="00C12737">
      <w:pPr>
        <w:spacing w:line="240" w:lineRule="exact"/>
        <w:rPr>
          <w:rStyle w:val="ad"/>
          <w:rFonts w:ascii="ＭＳ 明朝" w:hAnsi="ＭＳ 明朝"/>
          <w:color w:val="auto"/>
          <w:szCs w:val="21"/>
          <w:u w:val="none"/>
        </w:rPr>
        <w:pPrChange w:id="21" w:author="伊藤 寛康" w:date="2026-03-16T11:29:00Z">
          <w:pPr/>
        </w:pPrChange>
      </w:pPr>
    </w:p>
    <w:p w14:paraId="4B00BBD2" w14:textId="34CC202E" w:rsidR="00C12737" w:rsidRDefault="00C12737" w:rsidP="00D5398E">
      <w:pPr>
        <w:spacing w:line="400" w:lineRule="exact"/>
        <w:rPr>
          <w:rStyle w:val="ad"/>
          <w:rFonts w:ascii="ＭＳ 明朝" w:hAnsi="ＭＳ 明朝"/>
          <w:color w:val="auto"/>
          <w:szCs w:val="21"/>
          <w:u w:val="none"/>
        </w:rPr>
      </w:pPr>
      <w:r w:rsidRPr="008C6CA4">
        <w:rPr>
          <w:rStyle w:val="ad"/>
          <w:rFonts w:ascii="ＭＳ 明朝" w:hAnsi="ＭＳ 明朝"/>
          <w:color w:val="auto"/>
          <w:szCs w:val="21"/>
          <w:u w:val="none"/>
        </w:rPr>
        <w:t xml:space="preserve">　</w:t>
      </w:r>
      <w:r w:rsidR="00293A08">
        <w:rPr>
          <w:rStyle w:val="ad"/>
          <w:rFonts w:ascii="ＭＳ 明朝" w:hAnsi="ＭＳ 明朝" w:hint="eastAsia"/>
          <w:color w:val="auto"/>
          <w:szCs w:val="21"/>
          <w:u w:val="none"/>
        </w:rPr>
        <w:t>飯田</w:t>
      </w:r>
      <w:r w:rsidR="00293A08">
        <w:rPr>
          <w:rFonts w:ascii="ＭＳ 明朝" w:hAnsi="ＭＳ 明朝" w:hint="eastAsia"/>
        </w:rPr>
        <w:t>市認知症高齢者等</w:t>
      </w:r>
      <w:r w:rsidR="004A42AC">
        <w:rPr>
          <w:rFonts w:ascii="ＭＳ 明朝" w:hAnsi="ＭＳ 明朝" w:hint="eastAsia"/>
        </w:rPr>
        <w:t>身元確認</w:t>
      </w:r>
      <w:r w:rsidR="00293A08">
        <w:rPr>
          <w:rFonts w:ascii="ＭＳ 明朝" w:hAnsi="ＭＳ 明朝" w:hint="eastAsia"/>
        </w:rPr>
        <w:t>ＱＲコード</w:t>
      </w:r>
      <w:r w:rsidR="004A42AC">
        <w:rPr>
          <w:rFonts w:ascii="ＭＳ 明朝" w:hAnsi="ＭＳ 明朝" w:hint="eastAsia"/>
        </w:rPr>
        <w:t>シール</w:t>
      </w:r>
      <w:r w:rsidR="00293A08">
        <w:rPr>
          <w:rFonts w:ascii="ＭＳ 明朝" w:hAnsi="ＭＳ 明朝" w:hint="eastAsia"/>
        </w:rPr>
        <w:t>活用事業</w:t>
      </w:r>
      <w:r w:rsidR="00102AED">
        <w:rPr>
          <w:rStyle w:val="ad"/>
          <w:rFonts w:ascii="ＭＳ 明朝" w:hAnsi="ＭＳ 明朝" w:hint="eastAsia"/>
          <w:color w:val="auto"/>
          <w:szCs w:val="21"/>
          <w:u w:val="none"/>
        </w:rPr>
        <w:t>を利用した</w:t>
      </w:r>
      <w:r w:rsidR="00275B98">
        <w:rPr>
          <w:rStyle w:val="ad"/>
          <w:rFonts w:ascii="ＭＳ 明朝" w:hAnsi="ＭＳ 明朝" w:hint="eastAsia"/>
          <w:color w:val="auto"/>
          <w:szCs w:val="21"/>
          <w:u w:val="none"/>
        </w:rPr>
        <w:t>い</w:t>
      </w:r>
      <w:r w:rsidR="00102AED">
        <w:rPr>
          <w:rStyle w:val="ad"/>
          <w:rFonts w:ascii="ＭＳ 明朝" w:hAnsi="ＭＳ 明朝" w:hint="eastAsia"/>
          <w:color w:val="auto"/>
          <w:szCs w:val="21"/>
          <w:u w:val="none"/>
        </w:rPr>
        <w:t>ので、</w:t>
      </w:r>
      <w:r w:rsidR="00337B11">
        <w:rPr>
          <w:rStyle w:val="ad"/>
          <w:rFonts w:ascii="ＭＳ 明朝" w:hAnsi="ＭＳ 明朝" w:hint="eastAsia"/>
          <w:color w:val="auto"/>
          <w:szCs w:val="21"/>
          <w:u w:val="none"/>
        </w:rPr>
        <w:t>飯</w:t>
      </w:r>
      <w:r w:rsidR="00293A08">
        <w:rPr>
          <w:rFonts w:ascii="ＭＳ 明朝" w:hAnsi="ＭＳ 明朝" w:hint="eastAsia"/>
        </w:rPr>
        <w:t>田市認知症高齢者等</w:t>
      </w:r>
      <w:r w:rsidR="004A42AC">
        <w:rPr>
          <w:rFonts w:ascii="ＭＳ 明朝" w:hAnsi="ＭＳ 明朝" w:hint="eastAsia"/>
        </w:rPr>
        <w:t>身元確認</w:t>
      </w:r>
      <w:r w:rsidR="00293A08">
        <w:rPr>
          <w:rFonts w:ascii="ＭＳ 明朝" w:hAnsi="ＭＳ 明朝" w:hint="eastAsia"/>
        </w:rPr>
        <w:t>ＱＲコード</w:t>
      </w:r>
      <w:r w:rsidR="004A42AC">
        <w:rPr>
          <w:rFonts w:ascii="ＭＳ 明朝" w:hAnsi="ＭＳ 明朝" w:hint="eastAsia"/>
        </w:rPr>
        <w:t>シール</w:t>
      </w:r>
      <w:r w:rsidR="00293A08">
        <w:rPr>
          <w:rFonts w:ascii="ＭＳ 明朝" w:hAnsi="ＭＳ 明朝" w:hint="eastAsia"/>
        </w:rPr>
        <w:t>活用事業</w:t>
      </w:r>
      <w:r w:rsidR="00697CD9" w:rsidRPr="008C6CA4">
        <w:rPr>
          <w:rStyle w:val="ad"/>
          <w:rFonts w:ascii="ＭＳ 明朝" w:hAnsi="ＭＳ 明朝" w:hint="eastAsia"/>
          <w:color w:val="auto"/>
          <w:szCs w:val="21"/>
          <w:u w:val="none"/>
        </w:rPr>
        <w:t>実施要綱</w:t>
      </w:r>
      <w:r w:rsidRPr="008C6CA4">
        <w:rPr>
          <w:rStyle w:val="ad"/>
          <w:rFonts w:ascii="ＭＳ 明朝" w:hAnsi="ＭＳ 明朝"/>
          <w:color w:val="auto"/>
          <w:szCs w:val="21"/>
          <w:u w:val="none"/>
        </w:rPr>
        <w:t>第</w:t>
      </w:r>
      <w:r w:rsidR="000339D2">
        <w:rPr>
          <w:rStyle w:val="ad"/>
          <w:rFonts w:ascii="ＭＳ 明朝" w:hAnsi="ＭＳ 明朝" w:hint="eastAsia"/>
          <w:color w:val="auto"/>
          <w:szCs w:val="21"/>
          <w:u w:val="none"/>
        </w:rPr>
        <w:t>７</w:t>
      </w:r>
      <w:r w:rsidRPr="008C6CA4">
        <w:rPr>
          <w:rStyle w:val="ad"/>
          <w:rFonts w:ascii="ＭＳ 明朝" w:hAnsi="ＭＳ 明朝"/>
          <w:color w:val="auto"/>
          <w:szCs w:val="21"/>
          <w:u w:val="none"/>
        </w:rPr>
        <w:t>条の規定により次のとおり申請します。</w:t>
      </w:r>
    </w:p>
    <w:p w14:paraId="39CAA603" w14:textId="77777777" w:rsidR="00D5398E" w:rsidRPr="008C6CA4" w:rsidRDefault="00D5398E">
      <w:pPr>
        <w:spacing w:line="400" w:lineRule="exact"/>
        <w:rPr>
          <w:rStyle w:val="ad"/>
          <w:rFonts w:ascii="ＭＳ 明朝" w:hAnsi="ＭＳ 明朝"/>
          <w:color w:val="auto"/>
          <w:szCs w:val="21"/>
          <w:u w:val="none"/>
        </w:rPr>
      </w:pPr>
    </w:p>
    <w:p w14:paraId="0204B4A3" w14:textId="77777777" w:rsidR="00C12737" w:rsidRPr="008C6CA4" w:rsidRDefault="00C12737" w:rsidP="00C12737">
      <w:pPr>
        <w:rPr>
          <w:rStyle w:val="ad"/>
          <w:rFonts w:ascii="ＭＳ 明朝" w:hAnsi="ＭＳ 明朝"/>
          <w:color w:val="auto"/>
          <w:szCs w:val="21"/>
          <w:u w:val="none"/>
        </w:rPr>
      </w:pPr>
      <w:r w:rsidRPr="008C6CA4">
        <w:rPr>
          <w:rStyle w:val="ad"/>
          <w:rFonts w:ascii="ＭＳ 明朝" w:hAnsi="ＭＳ 明朝"/>
          <w:color w:val="auto"/>
          <w:szCs w:val="21"/>
          <w:u w:val="none"/>
        </w:rPr>
        <w:t>１　申請内容</w:t>
      </w:r>
    </w:p>
    <w:tbl>
      <w:tblPr>
        <w:tblStyle w:val="ae"/>
        <w:tblW w:w="9213" w:type="dxa"/>
        <w:tblInd w:w="421" w:type="dxa"/>
        <w:tblLook w:val="04A0" w:firstRow="1" w:lastRow="0" w:firstColumn="1" w:lastColumn="0" w:noHBand="0" w:noVBand="1"/>
        <w:tblPrChange w:id="22" w:author="熊谷 光恵" w:date="2026-06-09T14:44:00Z">
          <w:tblPr>
            <w:tblStyle w:val="ae"/>
            <w:tblW w:w="9280" w:type="dxa"/>
            <w:tblInd w:w="421" w:type="dxa"/>
            <w:tblLook w:val="04A0" w:firstRow="1" w:lastRow="0" w:firstColumn="1" w:lastColumn="0" w:noHBand="0" w:noVBand="1"/>
          </w:tblPr>
        </w:tblPrChange>
      </w:tblPr>
      <w:tblGrid>
        <w:gridCol w:w="707"/>
        <w:gridCol w:w="1985"/>
        <w:gridCol w:w="3260"/>
        <w:gridCol w:w="709"/>
        <w:gridCol w:w="999"/>
        <w:gridCol w:w="1553"/>
        <w:tblGridChange w:id="23">
          <w:tblGrid>
            <w:gridCol w:w="707"/>
            <w:gridCol w:w="1985"/>
            <w:gridCol w:w="1"/>
            <w:gridCol w:w="137"/>
            <w:gridCol w:w="3123"/>
            <w:gridCol w:w="709"/>
            <w:gridCol w:w="1675"/>
            <w:gridCol w:w="876"/>
            <w:gridCol w:w="421"/>
          </w:tblGrid>
        </w:tblGridChange>
      </w:tblGrid>
      <w:tr w:rsidR="00B53FAB" w:rsidRPr="00460856" w14:paraId="1B9CF586" w14:textId="77777777" w:rsidTr="000F3D7E">
        <w:trPr>
          <w:trHeight w:val="432"/>
          <w:trPrChange w:id="24" w:author="熊谷 光恵" w:date="2026-06-09T14:44:00Z">
            <w:trPr>
              <w:gridAfter w:val="0"/>
              <w:wAfter w:w="67" w:type="dxa"/>
              <w:trHeight w:val="432"/>
            </w:trPr>
          </w:trPrChange>
        </w:trPr>
        <w:tc>
          <w:tcPr>
            <w:tcW w:w="707" w:type="dxa"/>
            <w:vMerge w:val="restart"/>
            <w:shd w:val="clear" w:color="auto" w:fill="auto"/>
            <w:textDirection w:val="tbRlV"/>
            <w:vAlign w:val="center"/>
            <w:tcPrChange w:id="25" w:author="熊谷 光恵" w:date="2026-06-09T14:44:00Z">
              <w:tcPr>
                <w:tcW w:w="707" w:type="dxa"/>
                <w:vMerge w:val="restart"/>
                <w:shd w:val="clear" w:color="auto" w:fill="auto"/>
                <w:textDirection w:val="tbRlV"/>
                <w:vAlign w:val="center"/>
              </w:tcPr>
            </w:tcPrChange>
          </w:tcPr>
          <w:p w14:paraId="099284B2" w14:textId="13EF21E2" w:rsidR="00B53FAB" w:rsidRPr="00B21559" w:rsidRDefault="00B53FAB" w:rsidP="00B53FAB">
            <w:pPr>
              <w:ind w:left="113" w:right="113"/>
              <w:jc w:val="center"/>
              <w:rPr>
                <w:rFonts w:ascii="ＭＳ 明朝" w:hAnsi="ＭＳ 明朝"/>
                <w:szCs w:val="21"/>
              </w:rPr>
            </w:pPr>
            <w:ins w:id="26" w:author="伊藤 寛康" w:date="2026-03-16T11:23:00Z">
              <w:r>
                <w:rPr>
                  <w:rFonts w:ascii="ＭＳ 明朝" w:hAnsi="ＭＳ 明朝" w:hint="eastAsia"/>
                  <w:szCs w:val="21"/>
                </w:rPr>
                <w:t>利用</w:t>
              </w:r>
            </w:ins>
            <w:del w:id="27" w:author="伊藤 寛康" w:date="2026-03-16T11:23:00Z">
              <w:r w:rsidRPr="00B21559" w:rsidDel="00B53FAB">
                <w:rPr>
                  <w:rFonts w:ascii="ＭＳ 明朝" w:hAnsi="ＭＳ 明朝" w:hint="eastAsia"/>
                  <w:szCs w:val="21"/>
                </w:rPr>
                <w:delText>対象</w:delText>
              </w:r>
            </w:del>
            <w:r w:rsidRPr="00B21559">
              <w:rPr>
                <w:rFonts w:ascii="ＭＳ 明朝" w:hAnsi="ＭＳ 明朝" w:hint="eastAsia"/>
                <w:szCs w:val="21"/>
              </w:rPr>
              <w:t>者（認知症高齢者等）</w:t>
            </w:r>
          </w:p>
        </w:tc>
        <w:tc>
          <w:tcPr>
            <w:tcW w:w="1985" w:type="dxa"/>
            <w:tcBorders>
              <w:bottom w:val="dashSmallGap" w:sz="4" w:space="0" w:color="auto"/>
            </w:tcBorders>
            <w:shd w:val="clear" w:color="auto" w:fill="auto"/>
            <w:vAlign w:val="center"/>
            <w:tcPrChange w:id="28" w:author="熊谷 光恵" w:date="2026-06-09T14:44:00Z">
              <w:tcPr>
                <w:tcW w:w="1986" w:type="dxa"/>
                <w:gridSpan w:val="2"/>
                <w:tcBorders>
                  <w:bottom w:val="dashSmallGap" w:sz="4" w:space="0" w:color="auto"/>
                </w:tcBorders>
                <w:shd w:val="clear" w:color="auto" w:fill="auto"/>
                <w:vAlign w:val="center"/>
              </w:tcPr>
            </w:tcPrChange>
          </w:tcPr>
          <w:p w14:paraId="54F94BF9" w14:textId="77777777" w:rsidR="00B53FAB" w:rsidRPr="00BE4ECF" w:rsidRDefault="00B53FAB" w:rsidP="00B53FAB">
            <w:pPr>
              <w:spacing w:line="240" w:lineRule="exact"/>
              <w:jc w:val="center"/>
              <w:rPr>
                <w:rFonts w:ascii="ＭＳ 明朝" w:hAnsi="ＭＳ 明朝"/>
                <w:sz w:val="18"/>
                <w:szCs w:val="18"/>
              </w:rPr>
            </w:pPr>
            <w:r w:rsidRPr="00BE4ECF">
              <w:rPr>
                <w:rFonts w:ascii="ＭＳ 明朝" w:hAnsi="ＭＳ 明朝"/>
                <w:sz w:val="18"/>
                <w:szCs w:val="18"/>
              </w:rPr>
              <w:t>ふりがな</w:t>
            </w:r>
          </w:p>
        </w:tc>
        <w:tc>
          <w:tcPr>
            <w:tcW w:w="3260" w:type="dxa"/>
            <w:tcBorders>
              <w:bottom w:val="dashSmallGap" w:sz="4" w:space="0" w:color="auto"/>
            </w:tcBorders>
            <w:shd w:val="clear" w:color="auto" w:fill="auto"/>
            <w:tcPrChange w:id="29" w:author="熊谷 光恵" w:date="2026-06-09T14:44:00Z">
              <w:tcPr>
                <w:tcW w:w="3260" w:type="dxa"/>
                <w:gridSpan w:val="2"/>
                <w:tcBorders>
                  <w:bottom w:val="dashSmallGap" w:sz="4" w:space="0" w:color="auto"/>
                </w:tcBorders>
                <w:shd w:val="clear" w:color="auto" w:fill="auto"/>
              </w:tcPr>
            </w:tcPrChange>
          </w:tcPr>
          <w:p w14:paraId="7AE47FD6" w14:textId="77777777" w:rsidR="00B53FAB" w:rsidRPr="00460856" w:rsidRDefault="00B53FAB" w:rsidP="00B53FAB">
            <w:pPr>
              <w:spacing w:line="240" w:lineRule="exact"/>
              <w:rPr>
                <w:rFonts w:ascii="ＭＳ 明朝" w:hAnsi="ＭＳ 明朝"/>
                <w:szCs w:val="21"/>
              </w:rPr>
            </w:pPr>
          </w:p>
        </w:tc>
        <w:tc>
          <w:tcPr>
            <w:tcW w:w="709" w:type="dxa"/>
            <w:shd w:val="clear" w:color="auto" w:fill="auto"/>
            <w:vAlign w:val="center"/>
            <w:tcPrChange w:id="30" w:author="熊谷 光恵" w:date="2026-06-09T14:44:00Z">
              <w:tcPr>
                <w:tcW w:w="709" w:type="dxa"/>
                <w:shd w:val="clear" w:color="auto" w:fill="auto"/>
                <w:vAlign w:val="center"/>
              </w:tcPr>
            </w:tcPrChange>
          </w:tcPr>
          <w:p w14:paraId="2188DB1E" w14:textId="26D6DBA0" w:rsidR="00B53FAB" w:rsidRPr="00460856" w:rsidRDefault="00B53FAB" w:rsidP="00B53FAB">
            <w:pPr>
              <w:spacing w:line="280" w:lineRule="exact"/>
              <w:jc w:val="center"/>
              <w:rPr>
                <w:rFonts w:ascii="ＭＳ 明朝" w:hAnsi="ＭＳ 明朝"/>
                <w:szCs w:val="21"/>
              </w:rPr>
            </w:pPr>
            <w:ins w:id="31" w:author="伊藤 寛康" w:date="2026-03-16T11:25:00Z">
              <w:r w:rsidRPr="00227B6A">
                <w:rPr>
                  <w:rFonts w:ascii="ＭＳ 明朝" w:hAnsi="ＭＳ 明朝" w:hint="eastAsia"/>
                  <w:szCs w:val="21"/>
                </w:rPr>
                <w:t>性別</w:t>
              </w:r>
            </w:ins>
            <w:del w:id="32" w:author="伊藤 寛康" w:date="2026-03-16T11:25:00Z">
              <w:r w:rsidDel="00BF065A">
                <w:rPr>
                  <w:rFonts w:ascii="ＭＳ 明朝" w:hAnsi="ＭＳ 明朝" w:hint="eastAsia"/>
                  <w:szCs w:val="21"/>
                </w:rPr>
                <w:delText>性別</w:delText>
              </w:r>
            </w:del>
          </w:p>
        </w:tc>
        <w:tc>
          <w:tcPr>
            <w:tcW w:w="2552" w:type="dxa"/>
            <w:gridSpan w:val="2"/>
            <w:shd w:val="clear" w:color="auto" w:fill="auto"/>
            <w:vAlign w:val="center"/>
            <w:tcPrChange w:id="33" w:author="熊谷 光恵" w:date="2026-06-09T14:44:00Z">
              <w:tcPr>
                <w:tcW w:w="2551" w:type="dxa"/>
                <w:gridSpan w:val="2"/>
                <w:shd w:val="clear" w:color="auto" w:fill="auto"/>
                <w:vAlign w:val="center"/>
              </w:tcPr>
            </w:tcPrChange>
          </w:tcPr>
          <w:p w14:paraId="2B093758" w14:textId="7193376B" w:rsidR="00B53FAB" w:rsidRPr="00460856" w:rsidRDefault="00B53FAB">
            <w:pPr>
              <w:spacing w:line="280" w:lineRule="exact"/>
              <w:jc w:val="center"/>
              <w:rPr>
                <w:rFonts w:ascii="ＭＳ 明朝" w:hAnsi="ＭＳ 明朝"/>
                <w:szCs w:val="21"/>
              </w:rPr>
            </w:pPr>
            <w:ins w:id="34" w:author="伊藤 寛康" w:date="2026-03-16T11:25:00Z">
              <w:r>
                <w:rPr>
                  <w:rFonts w:ascii="ＭＳ 明朝" w:hAnsi="ＭＳ 明朝" w:hint="eastAsia"/>
                  <w:szCs w:val="21"/>
                </w:rPr>
                <w:t>男　　　女</w:t>
              </w:r>
            </w:ins>
            <w:del w:id="35" w:author="伊藤 寛康" w:date="2026-03-16T11:25:00Z">
              <w:r w:rsidDel="00B53FAB">
                <w:rPr>
                  <w:rFonts w:ascii="ＭＳ 明朝" w:hAnsi="ＭＳ 明朝" w:hint="eastAsia"/>
                  <w:szCs w:val="21"/>
                </w:rPr>
                <w:delText>生年月日</w:delText>
              </w:r>
            </w:del>
          </w:p>
        </w:tc>
      </w:tr>
      <w:tr w:rsidR="00B53FAB" w:rsidRPr="00460856" w14:paraId="56F35E50" w14:textId="77777777" w:rsidTr="000F3D7E">
        <w:trPr>
          <w:trHeight w:val="834"/>
          <w:trPrChange w:id="36" w:author="熊谷 光恵" w:date="2026-06-09T14:44:00Z">
            <w:trPr>
              <w:gridAfter w:val="0"/>
              <w:wAfter w:w="67" w:type="dxa"/>
              <w:trHeight w:val="834"/>
            </w:trPr>
          </w:trPrChange>
        </w:trPr>
        <w:tc>
          <w:tcPr>
            <w:tcW w:w="707" w:type="dxa"/>
            <w:vMerge/>
            <w:shd w:val="clear" w:color="auto" w:fill="auto"/>
            <w:vAlign w:val="center"/>
            <w:tcPrChange w:id="37" w:author="熊谷 光恵" w:date="2026-06-09T14:44:00Z">
              <w:tcPr>
                <w:tcW w:w="707" w:type="dxa"/>
                <w:vMerge/>
                <w:shd w:val="clear" w:color="auto" w:fill="auto"/>
                <w:vAlign w:val="center"/>
              </w:tcPr>
            </w:tcPrChange>
          </w:tcPr>
          <w:p w14:paraId="6F83E540" w14:textId="77777777" w:rsidR="00B53FAB" w:rsidRPr="00460856" w:rsidRDefault="00B53FAB" w:rsidP="00B53FAB">
            <w:pPr>
              <w:jc w:val="center"/>
              <w:rPr>
                <w:rFonts w:ascii="ＭＳ 明朝" w:hAnsi="ＭＳ 明朝"/>
                <w:szCs w:val="21"/>
              </w:rPr>
            </w:pPr>
          </w:p>
        </w:tc>
        <w:tc>
          <w:tcPr>
            <w:tcW w:w="1985" w:type="dxa"/>
            <w:tcBorders>
              <w:top w:val="dashSmallGap" w:sz="4" w:space="0" w:color="auto"/>
            </w:tcBorders>
            <w:shd w:val="clear" w:color="auto" w:fill="auto"/>
            <w:vAlign w:val="center"/>
            <w:tcPrChange w:id="38" w:author="熊谷 光恵" w:date="2026-06-09T14:44:00Z">
              <w:tcPr>
                <w:tcW w:w="1986" w:type="dxa"/>
                <w:gridSpan w:val="2"/>
                <w:tcBorders>
                  <w:top w:val="dashSmallGap" w:sz="4" w:space="0" w:color="auto"/>
                </w:tcBorders>
                <w:shd w:val="clear" w:color="auto" w:fill="auto"/>
                <w:vAlign w:val="center"/>
              </w:tcPr>
            </w:tcPrChange>
          </w:tcPr>
          <w:p w14:paraId="31FEC4B5" w14:textId="77777777" w:rsidR="00B53FAB" w:rsidRPr="00460856" w:rsidRDefault="00B53FAB" w:rsidP="00B53FAB">
            <w:pPr>
              <w:jc w:val="center"/>
              <w:rPr>
                <w:rFonts w:ascii="ＭＳ 明朝" w:hAnsi="ＭＳ 明朝"/>
                <w:szCs w:val="21"/>
              </w:rPr>
            </w:pPr>
            <w:r w:rsidRPr="00460856">
              <w:rPr>
                <w:rFonts w:ascii="ＭＳ 明朝" w:hAnsi="ＭＳ 明朝"/>
                <w:szCs w:val="21"/>
              </w:rPr>
              <w:t>氏　　名</w:t>
            </w:r>
          </w:p>
        </w:tc>
        <w:tc>
          <w:tcPr>
            <w:tcW w:w="3260" w:type="dxa"/>
            <w:tcBorders>
              <w:top w:val="dashSmallGap" w:sz="4" w:space="0" w:color="auto"/>
            </w:tcBorders>
            <w:shd w:val="clear" w:color="auto" w:fill="auto"/>
            <w:tcPrChange w:id="39" w:author="熊谷 光恵" w:date="2026-06-09T14:44:00Z">
              <w:tcPr>
                <w:tcW w:w="3260" w:type="dxa"/>
                <w:gridSpan w:val="2"/>
                <w:tcBorders>
                  <w:top w:val="dashSmallGap" w:sz="4" w:space="0" w:color="auto"/>
                </w:tcBorders>
                <w:shd w:val="clear" w:color="auto" w:fill="auto"/>
              </w:tcPr>
            </w:tcPrChange>
          </w:tcPr>
          <w:p w14:paraId="15CD225B" w14:textId="77777777" w:rsidR="00B53FAB" w:rsidRPr="00460856" w:rsidRDefault="00B53FAB" w:rsidP="00B53FAB">
            <w:pPr>
              <w:rPr>
                <w:rFonts w:ascii="ＭＳ 明朝" w:hAnsi="ＭＳ 明朝"/>
                <w:szCs w:val="21"/>
              </w:rPr>
            </w:pPr>
          </w:p>
          <w:p w14:paraId="79ABC549" w14:textId="77777777" w:rsidR="00B53FAB" w:rsidRPr="00460856" w:rsidRDefault="00B53FAB" w:rsidP="00B53FAB">
            <w:pPr>
              <w:rPr>
                <w:rFonts w:ascii="ＭＳ 明朝" w:hAnsi="ＭＳ 明朝"/>
                <w:szCs w:val="21"/>
              </w:rPr>
            </w:pPr>
          </w:p>
        </w:tc>
        <w:tc>
          <w:tcPr>
            <w:tcW w:w="709" w:type="dxa"/>
            <w:shd w:val="clear" w:color="auto" w:fill="auto"/>
            <w:vAlign w:val="center"/>
            <w:tcPrChange w:id="40" w:author="熊谷 光恵" w:date="2026-06-09T14:44:00Z">
              <w:tcPr>
                <w:tcW w:w="709" w:type="dxa"/>
                <w:shd w:val="clear" w:color="auto" w:fill="auto"/>
                <w:vAlign w:val="center"/>
              </w:tcPr>
            </w:tcPrChange>
          </w:tcPr>
          <w:p w14:paraId="2D381114" w14:textId="6EC0F362" w:rsidR="00B53FAB" w:rsidDel="001D1730" w:rsidRDefault="00B53FAB" w:rsidP="00B53FAB">
            <w:pPr>
              <w:jc w:val="center"/>
              <w:rPr>
                <w:del w:id="41" w:author="伊藤 寛康" w:date="2026-03-16T11:25:00Z"/>
                <w:rFonts w:ascii="ＭＳ 明朝" w:hAnsi="ＭＳ 明朝"/>
                <w:szCs w:val="21"/>
              </w:rPr>
            </w:pPr>
            <w:ins w:id="42" w:author="伊藤 寛康" w:date="2026-03-16T11:25:00Z">
              <w:r>
                <w:rPr>
                  <w:rFonts w:ascii="ＭＳ 明朝" w:hAnsi="ＭＳ 明朝" w:hint="eastAsia"/>
                  <w:szCs w:val="21"/>
                </w:rPr>
                <w:t>生年月日</w:t>
              </w:r>
            </w:ins>
            <w:del w:id="43" w:author="伊藤 寛康" w:date="2026-03-16T11:25:00Z">
              <w:r w:rsidDel="001D1730">
                <w:rPr>
                  <w:rFonts w:ascii="ＭＳ 明朝" w:hAnsi="ＭＳ 明朝" w:hint="eastAsia"/>
                  <w:szCs w:val="21"/>
                </w:rPr>
                <w:delText>男</w:delText>
              </w:r>
            </w:del>
          </w:p>
          <w:p w14:paraId="0CE44BAE" w14:textId="653CF647" w:rsidR="00B53FAB" w:rsidRPr="00460856" w:rsidRDefault="00B53FAB" w:rsidP="00B53FAB">
            <w:pPr>
              <w:jc w:val="center"/>
              <w:rPr>
                <w:rFonts w:ascii="ＭＳ 明朝" w:hAnsi="ＭＳ 明朝"/>
                <w:szCs w:val="21"/>
              </w:rPr>
            </w:pPr>
            <w:del w:id="44" w:author="伊藤 寛康" w:date="2026-03-16T11:25:00Z">
              <w:r w:rsidDel="001D1730">
                <w:rPr>
                  <w:rFonts w:ascii="ＭＳ 明朝" w:hAnsi="ＭＳ 明朝" w:hint="eastAsia"/>
                  <w:szCs w:val="21"/>
                </w:rPr>
                <w:delText>女</w:delText>
              </w:r>
            </w:del>
          </w:p>
        </w:tc>
        <w:tc>
          <w:tcPr>
            <w:tcW w:w="2552" w:type="dxa"/>
            <w:gridSpan w:val="2"/>
            <w:shd w:val="clear" w:color="auto" w:fill="auto"/>
            <w:tcPrChange w:id="45" w:author="熊谷 光恵" w:date="2026-06-09T14:44:00Z">
              <w:tcPr>
                <w:tcW w:w="2551" w:type="dxa"/>
                <w:gridSpan w:val="2"/>
                <w:shd w:val="clear" w:color="auto" w:fill="auto"/>
              </w:tcPr>
            </w:tcPrChange>
          </w:tcPr>
          <w:p w14:paraId="2D7862B6" w14:textId="77777777" w:rsidR="00B53FAB" w:rsidRPr="00227B6A" w:rsidRDefault="00B53FAB" w:rsidP="00B53FAB">
            <w:pPr>
              <w:ind w:firstLineChars="100" w:firstLine="241"/>
              <w:rPr>
                <w:ins w:id="46" w:author="伊藤 寛康" w:date="2026-03-16T11:25:00Z"/>
                <w:rFonts w:ascii="ＭＳ 明朝" w:hAnsi="ＭＳ 明朝"/>
                <w:szCs w:val="21"/>
              </w:rPr>
            </w:pPr>
            <w:ins w:id="47" w:author="伊藤 寛康" w:date="2026-03-16T11:25:00Z">
              <w:r w:rsidRPr="00227B6A">
                <w:rPr>
                  <w:rFonts w:ascii="ＭＳ 明朝" w:hAnsi="ＭＳ 明朝"/>
                  <w:szCs w:val="21"/>
                </w:rPr>
                <w:t>大・昭</w:t>
              </w:r>
            </w:ins>
          </w:p>
          <w:p w14:paraId="4DBC859E" w14:textId="7E6FAFB0" w:rsidR="00B53FAB" w:rsidRPr="00460856" w:rsidDel="001D1730" w:rsidRDefault="00B53FAB" w:rsidP="00B53FAB">
            <w:pPr>
              <w:ind w:firstLineChars="100" w:firstLine="241"/>
              <w:rPr>
                <w:del w:id="48" w:author="伊藤 寛康" w:date="2026-03-16T11:25:00Z"/>
                <w:rFonts w:ascii="ＭＳ 明朝" w:hAnsi="ＭＳ 明朝"/>
                <w:szCs w:val="21"/>
              </w:rPr>
            </w:pPr>
            <w:ins w:id="49" w:author="伊藤 寛康" w:date="2026-03-16T11:25:00Z">
              <w:r w:rsidRPr="00227B6A">
                <w:rPr>
                  <w:rFonts w:ascii="ＭＳ 明朝" w:hAnsi="ＭＳ 明朝"/>
                  <w:szCs w:val="21"/>
                </w:rPr>
                <w:t>年</w:t>
              </w:r>
              <w:r w:rsidRPr="00227B6A">
                <w:rPr>
                  <w:rFonts w:ascii="ＭＳ 明朝" w:hAnsi="ＭＳ 明朝" w:hint="eastAsia"/>
                  <w:szCs w:val="21"/>
                </w:rPr>
                <w:t xml:space="preserve">　</w:t>
              </w:r>
              <w:r w:rsidRPr="00227B6A">
                <w:rPr>
                  <w:rFonts w:ascii="ＭＳ 明朝" w:hAnsi="ＭＳ 明朝"/>
                  <w:szCs w:val="21"/>
                </w:rPr>
                <w:t xml:space="preserve">　月</w:t>
              </w:r>
              <w:r w:rsidRPr="00227B6A">
                <w:rPr>
                  <w:rFonts w:ascii="ＭＳ 明朝" w:hAnsi="ＭＳ 明朝" w:hint="eastAsia"/>
                  <w:szCs w:val="21"/>
                </w:rPr>
                <w:t xml:space="preserve">　</w:t>
              </w:r>
              <w:r w:rsidRPr="00227B6A">
                <w:rPr>
                  <w:rFonts w:ascii="ＭＳ 明朝" w:hAnsi="ＭＳ 明朝"/>
                  <w:szCs w:val="21"/>
                </w:rPr>
                <w:t xml:space="preserve">　日</w:t>
              </w:r>
              <w:r w:rsidRPr="00227B6A">
                <w:rPr>
                  <w:rFonts w:ascii="ＭＳ 明朝" w:hAnsi="ＭＳ 明朝" w:hint="eastAsia"/>
                  <w:szCs w:val="21"/>
                </w:rPr>
                <w:t>生</w:t>
              </w:r>
            </w:ins>
            <w:del w:id="50" w:author="伊藤 寛康" w:date="2026-03-16T11:25:00Z">
              <w:r w:rsidRPr="00460856" w:rsidDel="001D1730">
                <w:rPr>
                  <w:rFonts w:ascii="ＭＳ 明朝" w:hAnsi="ＭＳ 明朝"/>
                  <w:szCs w:val="21"/>
                </w:rPr>
                <w:delText>大・昭</w:delText>
              </w:r>
            </w:del>
          </w:p>
          <w:p w14:paraId="545EE13A" w14:textId="367B2648" w:rsidR="00B53FAB" w:rsidRPr="00460856" w:rsidRDefault="00B53FAB" w:rsidP="00B53FAB">
            <w:pPr>
              <w:ind w:firstLine="210"/>
              <w:jc w:val="right"/>
              <w:rPr>
                <w:rFonts w:ascii="ＭＳ 明朝" w:hAnsi="ＭＳ 明朝"/>
                <w:szCs w:val="21"/>
              </w:rPr>
            </w:pPr>
            <w:del w:id="51" w:author="伊藤 寛康" w:date="2026-03-16T11:25:00Z">
              <w:r w:rsidRPr="00460856" w:rsidDel="001D1730">
                <w:rPr>
                  <w:rFonts w:ascii="ＭＳ 明朝" w:hAnsi="ＭＳ 明朝"/>
                  <w:szCs w:val="21"/>
                </w:rPr>
                <w:delText>年</w:delText>
              </w:r>
              <w:r w:rsidDel="001D1730">
                <w:rPr>
                  <w:rFonts w:ascii="ＭＳ 明朝" w:hAnsi="ＭＳ 明朝" w:hint="eastAsia"/>
                  <w:szCs w:val="21"/>
                </w:rPr>
                <w:delText xml:space="preserve">　</w:delText>
              </w:r>
              <w:r w:rsidRPr="00460856" w:rsidDel="001D1730">
                <w:rPr>
                  <w:rFonts w:ascii="ＭＳ 明朝" w:hAnsi="ＭＳ 明朝"/>
                  <w:szCs w:val="21"/>
                </w:rPr>
                <w:delText xml:space="preserve">　月</w:delText>
              </w:r>
              <w:r w:rsidDel="001D1730">
                <w:rPr>
                  <w:rFonts w:ascii="ＭＳ 明朝" w:hAnsi="ＭＳ 明朝" w:hint="eastAsia"/>
                  <w:szCs w:val="21"/>
                </w:rPr>
                <w:delText xml:space="preserve">　</w:delText>
              </w:r>
              <w:r w:rsidRPr="00460856" w:rsidDel="001D1730">
                <w:rPr>
                  <w:rFonts w:ascii="ＭＳ 明朝" w:hAnsi="ＭＳ 明朝"/>
                  <w:szCs w:val="21"/>
                </w:rPr>
                <w:delText xml:space="preserve">　日</w:delText>
              </w:r>
              <w:r w:rsidDel="001D1730">
                <w:rPr>
                  <w:rFonts w:ascii="ＭＳ 明朝" w:hAnsi="ＭＳ 明朝" w:hint="eastAsia"/>
                  <w:szCs w:val="21"/>
                </w:rPr>
                <w:delText>生</w:delText>
              </w:r>
            </w:del>
          </w:p>
        </w:tc>
      </w:tr>
      <w:tr w:rsidR="00D5398E" w:rsidRPr="00460856" w14:paraId="1E32C8BD" w14:textId="77777777" w:rsidTr="000F3D7E">
        <w:tblPrEx>
          <w:tblPrExChange w:id="52" w:author="熊谷 光恵" w:date="2026-06-09T14:44:00Z">
            <w:tblPrEx>
              <w:tblW w:w="9634" w:type="dxa"/>
            </w:tblPrEx>
          </w:tblPrExChange>
        </w:tblPrEx>
        <w:trPr>
          <w:trHeight w:val="813"/>
          <w:trPrChange w:id="53" w:author="熊谷 光恵" w:date="2026-06-09T14:44:00Z">
            <w:trPr>
              <w:trHeight w:val="743"/>
            </w:trPr>
          </w:trPrChange>
        </w:trPr>
        <w:tc>
          <w:tcPr>
            <w:tcW w:w="707" w:type="dxa"/>
            <w:vMerge/>
            <w:shd w:val="clear" w:color="auto" w:fill="auto"/>
            <w:vAlign w:val="center"/>
            <w:tcPrChange w:id="54" w:author="熊谷 光恵" w:date="2026-06-09T14:44:00Z">
              <w:tcPr>
                <w:tcW w:w="707" w:type="dxa"/>
                <w:vMerge/>
                <w:shd w:val="clear" w:color="auto" w:fill="auto"/>
                <w:vAlign w:val="center"/>
              </w:tcPr>
            </w:tcPrChange>
          </w:tcPr>
          <w:p w14:paraId="517600A6" w14:textId="77777777" w:rsidR="00D5398E" w:rsidRPr="00460856" w:rsidRDefault="00D5398E" w:rsidP="00E16544">
            <w:pPr>
              <w:jc w:val="center"/>
              <w:rPr>
                <w:rFonts w:ascii="ＭＳ 明朝" w:hAnsi="ＭＳ 明朝"/>
                <w:szCs w:val="21"/>
              </w:rPr>
            </w:pPr>
          </w:p>
        </w:tc>
        <w:tc>
          <w:tcPr>
            <w:tcW w:w="1985" w:type="dxa"/>
            <w:shd w:val="clear" w:color="auto" w:fill="auto"/>
            <w:vAlign w:val="center"/>
            <w:tcPrChange w:id="55" w:author="熊谷 光恵" w:date="2026-06-09T14:44:00Z">
              <w:tcPr>
                <w:tcW w:w="2123" w:type="dxa"/>
                <w:gridSpan w:val="3"/>
                <w:shd w:val="clear" w:color="auto" w:fill="auto"/>
                <w:vAlign w:val="center"/>
              </w:tcPr>
            </w:tcPrChange>
          </w:tcPr>
          <w:p w14:paraId="3703B520" w14:textId="77777777" w:rsidR="00D5398E" w:rsidRPr="00460856" w:rsidRDefault="00D5398E" w:rsidP="00E16544">
            <w:pPr>
              <w:jc w:val="center"/>
              <w:rPr>
                <w:rFonts w:ascii="ＭＳ 明朝" w:hAnsi="ＭＳ 明朝"/>
                <w:szCs w:val="21"/>
              </w:rPr>
            </w:pPr>
            <w:r w:rsidRPr="00460856">
              <w:rPr>
                <w:rFonts w:ascii="ＭＳ 明朝" w:hAnsi="ＭＳ 明朝"/>
                <w:szCs w:val="21"/>
              </w:rPr>
              <w:t>住　　所</w:t>
            </w:r>
          </w:p>
        </w:tc>
        <w:tc>
          <w:tcPr>
            <w:tcW w:w="6521" w:type="dxa"/>
            <w:gridSpan w:val="4"/>
            <w:shd w:val="clear" w:color="auto" w:fill="auto"/>
            <w:tcPrChange w:id="56" w:author="熊谷 光恵" w:date="2026-06-09T14:44:00Z">
              <w:tcPr>
                <w:tcW w:w="6804" w:type="dxa"/>
                <w:gridSpan w:val="5"/>
                <w:shd w:val="clear" w:color="auto" w:fill="auto"/>
              </w:tcPr>
            </w:tcPrChange>
          </w:tcPr>
          <w:p w14:paraId="065C4E41" w14:textId="65C294D1" w:rsidR="00D5398E" w:rsidRPr="00460856" w:rsidRDefault="00D5398E" w:rsidP="00BE4ECF">
            <w:pPr>
              <w:rPr>
                <w:rFonts w:ascii="ＭＳ 明朝" w:hAnsi="ＭＳ 明朝"/>
                <w:szCs w:val="21"/>
              </w:rPr>
            </w:pPr>
            <w:r>
              <w:rPr>
                <w:rFonts w:ascii="ＭＳ 明朝" w:hAnsi="ＭＳ 明朝" w:hint="eastAsia"/>
                <w:szCs w:val="21"/>
              </w:rPr>
              <w:t>飯田</w:t>
            </w:r>
            <w:r w:rsidRPr="00460856">
              <w:rPr>
                <w:rFonts w:ascii="ＭＳ 明朝" w:hAnsi="ＭＳ 明朝"/>
                <w:szCs w:val="21"/>
              </w:rPr>
              <w:t>市</w:t>
            </w:r>
          </w:p>
        </w:tc>
      </w:tr>
      <w:tr w:rsidR="00D5398E" w:rsidRPr="00460856" w14:paraId="5E159BBE" w14:textId="77777777" w:rsidTr="000F3D7E">
        <w:tblPrEx>
          <w:tblPrExChange w:id="57" w:author="熊谷 光恵" w:date="2026-06-09T14:44:00Z">
            <w:tblPrEx>
              <w:tblW w:w="9634" w:type="dxa"/>
            </w:tblPrEx>
          </w:tblPrExChange>
        </w:tblPrEx>
        <w:trPr>
          <w:trHeight w:val="150"/>
          <w:trPrChange w:id="58" w:author="熊谷 光恵" w:date="2026-06-09T14:44:00Z">
            <w:trPr>
              <w:trHeight w:val="150"/>
            </w:trPr>
          </w:trPrChange>
        </w:trPr>
        <w:tc>
          <w:tcPr>
            <w:tcW w:w="707" w:type="dxa"/>
            <w:vMerge/>
            <w:shd w:val="clear" w:color="auto" w:fill="auto"/>
            <w:vAlign w:val="center"/>
            <w:tcPrChange w:id="59" w:author="熊谷 光恵" w:date="2026-06-09T14:44:00Z">
              <w:tcPr>
                <w:tcW w:w="707" w:type="dxa"/>
                <w:vMerge/>
                <w:shd w:val="clear" w:color="auto" w:fill="auto"/>
                <w:vAlign w:val="center"/>
              </w:tcPr>
            </w:tcPrChange>
          </w:tcPr>
          <w:p w14:paraId="1D4BCC2F" w14:textId="77777777" w:rsidR="00D5398E" w:rsidRPr="00460856" w:rsidRDefault="00D5398E" w:rsidP="00E16544">
            <w:pPr>
              <w:jc w:val="center"/>
              <w:rPr>
                <w:rFonts w:ascii="ＭＳ 明朝" w:hAnsi="ＭＳ 明朝"/>
                <w:szCs w:val="21"/>
              </w:rPr>
            </w:pPr>
          </w:p>
        </w:tc>
        <w:tc>
          <w:tcPr>
            <w:tcW w:w="1985" w:type="dxa"/>
            <w:shd w:val="clear" w:color="auto" w:fill="auto"/>
            <w:vAlign w:val="center"/>
            <w:tcPrChange w:id="60" w:author="熊谷 光恵" w:date="2026-06-09T14:44:00Z">
              <w:tcPr>
                <w:tcW w:w="2123" w:type="dxa"/>
                <w:gridSpan w:val="3"/>
                <w:shd w:val="clear" w:color="auto" w:fill="auto"/>
                <w:vAlign w:val="center"/>
              </w:tcPr>
            </w:tcPrChange>
          </w:tcPr>
          <w:p w14:paraId="7FE4F286" w14:textId="767D7E1C" w:rsidR="00D5398E" w:rsidRPr="00C12F71" w:rsidRDefault="00D5398E">
            <w:pPr>
              <w:jc w:val="center"/>
              <w:rPr>
                <w:rFonts w:ascii="ＭＳ 明朝" w:hAnsi="ＭＳ 明朝"/>
                <w:szCs w:val="21"/>
              </w:rPr>
            </w:pPr>
            <w:r w:rsidRPr="00C12F71">
              <w:rPr>
                <w:rFonts w:ascii="ＭＳ 明朝" w:hAnsi="ＭＳ 明朝" w:hint="eastAsia"/>
                <w:szCs w:val="21"/>
              </w:rPr>
              <w:t>徘徊の頻度</w:t>
            </w:r>
          </w:p>
        </w:tc>
        <w:tc>
          <w:tcPr>
            <w:tcW w:w="6521" w:type="dxa"/>
            <w:gridSpan w:val="4"/>
            <w:shd w:val="clear" w:color="auto" w:fill="auto"/>
            <w:tcPrChange w:id="61" w:author="熊谷 光恵" w:date="2026-06-09T14:44:00Z">
              <w:tcPr>
                <w:tcW w:w="6804" w:type="dxa"/>
                <w:gridSpan w:val="5"/>
                <w:shd w:val="clear" w:color="auto" w:fill="auto"/>
              </w:tcPr>
            </w:tcPrChange>
          </w:tcPr>
          <w:p w14:paraId="0D38FB83" w14:textId="2F5FA085" w:rsidR="00D5398E" w:rsidRPr="00460856" w:rsidRDefault="00D5398E">
            <w:pPr>
              <w:jc w:val="distribute"/>
              <w:rPr>
                <w:rFonts w:ascii="ＭＳ 明朝" w:hAnsi="ＭＳ 明朝"/>
                <w:szCs w:val="21"/>
              </w:rPr>
            </w:pPr>
            <w:r>
              <w:rPr>
                <w:rFonts w:ascii="ＭＳ 明朝" w:hAnsi="ＭＳ 明朝" w:hint="eastAsia"/>
                <w:szCs w:val="21"/>
              </w:rPr>
              <w:t>□ほぼ毎日　□週1回程度</w:t>
            </w:r>
            <w:del w:id="62" w:author="伊藤 寛康" w:date="2026-03-16T11:26:00Z">
              <w:r w:rsidDel="00B53FAB">
                <w:rPr>
                  <w:rFonts w:ascii="ＭＳ 明朝" w:hAnsi="ＭＳ 明朝" w:hint="eastAsia"/>
                  <w:szCs w:val="21"/>
                </w:rPr>
                <w:delText xml:space="preserve">　</w:delText>
              </w:r>
            </w:del>
            <w:r>
              <w:rPr>
                <w:rFonts w:ascii="ＭＳ 明朝" w:hAnsi="ＭＳ 明朝" w:hint="eastAsia"/>
                <w:szCs w:val="21"/>
              </w:rPr>
              <w:t>□月数回　□その他</w:t>
            </w:r>
          </w:p>
        </w:tc>
      </w:tr>
      <w:tr w:rsidR="00D5398E" w:rsidRPr="00460856" w14:paraId="6934B00C" w14:textId="77777777" w:rsidTr="000F3D7E">
        <w:tblPrEx>
          <w:tblPrExChange w:id="63" w:author="熊谷 光恵" w:date="2026-06-09T14:44:00Z">
            <w:tblPrEx>
              <w:tblW w:w="9634" w:type="dxa"/>
            </w:tblPrEx>
          </w:tblPrExChange>
        </w:tblPrEx>
        <w:trPr>
          <w:trHeight w:val="150"/>
          <w:trPrChange w:id="64" w:author="熊谷 光恵" w:date="2026-06-09T14:44:00Z">
            <w:trPr>
              <w:trHeight w:val="150"/>
            </w:trPr>
          </w:trPrChange>
        </w:trPr>
        <w:tc>
          <w:tcPr>
            <w:tcW w:w="707" w:type="dxa"/>
            <w:vMerge/>
            <w:shd w:val="clear" w:color="auto" w:fill="auto"/>
            <w:vAlign w:val="center"/>
            <w:tcPrChange w:id="65" w:author="熊谷 光恵" w:date="2026-06-09T14:44:00Z">
              <w:tcPr>
                <w:tcW w:w="707" w:type="dxa"/>
                <w:vMerge/>
                <w:shd w:val="clear" w:color="auto" w:fill="auto"/>
                <w:vAlign w:val="center"/>
              </w:tcPr>
            </w:tcPrChange>
          </w:tcPr>
          <w:p w14:paraId="7E04A8FA" w14:textId="77777777" w:rsidR="00D5398E" w:rsidRPr="00460856" w:rsidRDefault="00D5398E" w:rsidP="00E16544">
            <w:pPr>
              <w:jc w:val="center"/>
              <w:rPr>
                <w:rFonts w:ascii="ＭＳ 明朝" w:hAnsi="ＭＳ 明朝"/>
                <w:szCs w:val="21"/>
              </w:rPr>
            </w:pPr>
          </w:p>
        </w:tc>
        <w:tc>
          <w:tcPr>
            <w:tcW w:w="1985" w:type="dxa"/>
            <w:shd w:val="clear" w:color="auto" w:fill="auto"/>
            <w:vAlign w:val="center"/>
            <w:tcPrChange w:id="66" w:author="熊谷 光恵" w:date="2026-06-09T14:44:00Z">
              <w:tcPr>
                <w:tcW w:w="2123" w:type="dxa"/>
                <w:gridSpan w:val="3"/>
                <w:shd w:val="clear" w:color="auto" w:fill="auto"/>
                <w:vAlign w:val="center"/>
              </w:tcPr>
            </w:tcPrChange>
          </w:tcPr>
          <w:p w14:paraId="13D380AD" w14:textId="475BFF58" w:rsidR="00D5398E" w:rsidRPr="002F6DF1" w:rsidRDefault="00D5398E">
            <w:pPr>
              <w:jc w:val="center"/>
              <w:rPr>
                <w:rFonts w:ascii="ＭＳ 明朝" w:hAnsi="ＭＳ 明朝"/>
                <w:color w:val="FF0000"/>
                <w:szCs w:val="21"/>
              </w:rPr>
            </w:pPr>
            <w:r>
              <w:rPr>
                <w:rFonts w:ascii="ＭＳ 明朝" w:hAnsi="ＭＳ 明朝" w:hint="eastAsia"/>
                <w:szCs w:val="21"/>
              </w:rPr>
              <w:t>認知症の受診歴</w:t>
            </w:r>
          </w:p>
        </w:tc>
        <w:tc>
          <w:tcPr>
            <w:tcW w:w="6521" w:type="dxa"/>
            <w:gridSpan w:val="4"/>
            <w:shd w:val="clear" w:color="auto" w:fill="auto"/>
            <w:tcPrChange w:id="67" w:author="熊谷 光恵" w:date="2026-06-09T14:44:00Z">
              <w:tcPr>
                <w:tcW w:w="6804" w:type="dxa"/>
                <w:gridSpan w:val="5"/>
                <w:shd w:val="clear" w:color="auto" w:fill="auto"/>
              </w:tcPr>
            </w:tcPrChange>
          </w:tcPr>
          <w:p w14:paraId="33FC1815" w14:textId="6BFECB4C" w:rsidR="00D5398E" w:rsidRPr="002F6DF1" w:rsidRDefault="00D5398E" w:rsidP="002F6DF1">
            <w:pPr>
              <w:pStyle w:val="ab"/>
              <w:numPr>
                <w:ilvl w:val="0"/>
                <w:numId w:val="1"/>
              </w:numPr>
              <w:ind w:leftChars="0"/>
              <w:rPr>
                <w:rFonts w:hAnsi="ＭＳ 明朝"/>
                <w:szCs w:val="21"/>
              </w:rPr>
            </w:pPr>
            <w:r>
              <w:rPr>
                <w:rFonts w:hAnsi="ＭＳ 明朝" w:cstheme="minorBidi" w:hint="eastAsia"/>
                <w:szCs w:val="21"/>
              </w:rPr>
              <w:t>なし</w:t>
            </w:r>
            <w:r w:rsidRPr="002F6DF1">
              <w:rPr>
                <w:rFonts w:hAnsi="ＭＳ 明朝" w:cstheme="minorBidi" w:hint="eastAsia"/>
                <w:szCs w:val="21"/>
              </w:rPr>
              <w:t xml:space="preserve"> </w:t>
            </w:r>
            <w:r w:rsidRPr="002F6DF1">
              <w:rPr>
                <w:rFonts w:hAnsi="ＭＳ 明朝" w:cstheme="minorBidi"/>
                <w:szCs w:val="21"/>
              </w:rPr>
              <w:t xml:space="preserve">      </w:t>
            </w:r>
            <w:r>
              <w:rPr>
                <w:rFonts w:hAnsi="ＭＳ 明朝" w:cstheme="minorBidi" w:hint="eastAsia"/>
                <w:szCs w:val="21"/>
              </w:rPr>
              <w:t xml:space="preserve"> </w:t>
            </w:r>
            <w:r w:rsidRPr="002F6DF1">
              <w:rPr>
                <w:rFonts w:hAnsi="ＭＳ 明朝" w:cstheme="minorBidi" w:hint="eastAsia"/>
                <w:szCs w:val="21"/>
              </w:rPr>
              <w:t>□あり</w:t>
            </w:r>
          </w:p>
        </w:tc>
      </w:tr>
      <w:tr w:rsidR="00D5398E" w:rsidRPr="00460856" w14:paraId="074DE631" w14:textId="77777777" w:rsidTr="000F3D7E">
        <w:tblPrEx>
          <w:tblPrExChange w:id="68" w:author="熊谷 光恵" w:date="2026-06-09T14:44:00Z">
            <w:tblPrEx>
              <w:tblW w:w="9634" w:type="dxa"/>
            </w:tblPrEx>
          </w:tblPrExChange>
        </w:tblPrEx>
        <w:trPr>
          <w:trHeight w:val="150"/>
          <w:trPrChange w:id="69" w:author="熊谷 光恵" w:date="2026-06-09T14:44:00Z">
            <w:trPr>
              <w:trHeight w:val="150"/>
            </w:trPr>
          </w:trPrChange>
        </w:trPr>
        <w:tc>
          <w:tcPr>
            <w:tcW w:w="707" w:type="dxa"/>
            <w:vMerge/>
            <w:shd w:val="clear" w:color="auto" w:fill="auto"/>
            <w:vAlign w:val="center"/>
            <w:tcPrChange w:id="70" w:author="熊谷 光恵" w:date="2026-06-09T14:44:00Z">
              <w:tcPr>
                <w:tcW w:w="707" w:type="dxa"/>
                <w:vMerge/>
                <w:shd w:val="clear" w:color="auto" w:fill="auto"/>
                <w:vAlign w:val="center"/>
              </w:tcPr>
            </w:tcPrChange>
          </w:tcPr>
          <w:p w14:paraId="5664F272" w14:textId="77777777" w:rsidR="00D5398E" w:rsidRPr="00525684" w:rsidRDefault="00D5398E" w:rsidP="00E16544">
            <w:pPr>
              <w:jc w:val="center"/>
              <w:rPr>
                <w:rFonts w:ascii="ＭＳ 明朝" w:hAnsi="ＭＳ 明朝"/>
                <w:color w:val="FF0000"/>
                <w:szCs w:val="21"/>
              </w:rPr>
            </w:pPr>
          </w:p>
        </w:tc>
        <w:tc>
          <w:tcPr>
            <w:tcW w:w="1985" w:type="dxa"/>
            <w:shd w:val="clear" w:color="auto" w:fill="auto"/>
            <w:vAlign w:val="center"/>
            <w:tcPrChange w:id="71" w:author="熊谷 光恵" w:date="2026-06-09T14:44:00Z">
              <w:tcPr>
                <w:tcW w:w="2123" w:type="dxa"/>
                <w:gridSpan w:val="3"/>
                <w:shd w:val="clear" w:color="auto" w:fill="auto"/>
                <w:vAlign w:val="center"/>
              </w:tcPr>
            </w:tcPrChange>
          </w:tcPr>
          <w:p w14:paraId="79B5DEA5" w14:textId="2D443D25" w:rsidR="00D5398E" w:rsidRPr="00D5398E" w:rsidRDefault="00D5398E" w:rsidP="00D5398E">
            <w:pPr>
              <w:jc w:val="center"/>
              <w:rPr>
                <w:rFonts w:ascii="ＭＳ 明朝" w:hAnsi="ＭＳ 明朝"/>
                <w:szCs w:val="21"/>
              </w:rPr>
            </w:pPr>
            <w:r w:rsidRPr="00D5398E">
              <w:rPr>
                <w:rFonts w:ascii="ＭＳ 明朝" w:hAnsi="ＭＳ 明朝" w:hint="eastAsia"/>
                <w:szCs w:val="21"/>
              </w:rPr>
              <w:t>当該理由</w:t>
            </w:r>
          </w:p>
        </w:tc>
        <w:tc>
          <w:tcPr>
            <w:tcW w:w="6521" w:type="dxa"/>
            <w:gridSpan w:val="4"/>
            <w:shd w:val="clear" w:color="auto" w:fill="auto"/>
            <w:tcPrChange w:id="72" w:author="熊谷 光恵" w:date="2026-06-09T14:44:00Z">
              <w:tcPr>
                <w:tcW w:w="6804" w:type="dxa"/>
                <w:gridSpan w:val="5"/>
                <w:shd w:val="clear" w:color="auto" w:fill="auto"/>
              </w:tcPr>
            </w:tcPrChange>
          </w:tcPr>
          <w:p w14:paraId="7A00D6B2" w14:textId="6C5EC17E" w:rsidR="00D5398E" w:rsidRPr="00D5398E" w:rsidRDefault="00D5398E" w:rsidP="002F6DF1">
            <w:pPr>
              <w:rPr>
                <w:rFonts w:hAnsi="ＭＳ 明朝"/>
                <w:szCs w:val="21"/>
              </w:rPr>
            </w:pPr>
            <w:r w:rsidRPr="00D5398E">
              <w:rPr>
                <w:rFonts w:hAnsi="ＭＳ 明朝" w:hint="eastAsia"/>
                <w:szCs w:val="21"/>
              </w:rPr>
              <w:t>□医師からの認知症の診断がある</w:t>
            </w:r>
            <w:del w:id="73" w:author="伊藤 寛康" w:date="2026-03-16T11:27:00Z">
              <w:r w:rsidRPr="00D5398E" w:rsidDel="00B53FAB">
                <w:rPr>
                  <w:rFonts w:hAnsi="ＭＳ 明朝" w:hint="eastAsia"/>
                  <w:szCs w:val="21"/>
                </w:rPr>
                <w:delText xml:space="preserve">　</w:delText>
              </w:r>
            </w:del>
            <w:r w:rsidRPr="00D5398E">
              <w:rPr>
                <w:rFonts w:hAnsi="ＭＳ 明朝" w:hint="eastAsia"/>
                <w:szCs w:val="21"/>
              </w:rPr>
              <w:t>（　　　年　　　月頃）</w:t>
            </w:r>
          </w:p>
          <w:p w14:paraId="512B5AF9" w14:textId="37487045" w:rsidR="00D5398E" w:rsidRPr="00D5398E" w:rsidRDefault="00D5398E">
            <w:pPr>
              <w:ind w:left="241" w:hangingChars="100" w:hanging="241"/>
              <w:rPr>
                <w:rFonts w:hAnsi="ＭＳ 明朝"/>
                <w:szCs w:val="21"/>
              </w:rPr>
              <w:pPrChange w:id="74" w:author="伊藤 寛康" w:date="2026-03-16T11:26:00Z">
                <w:pPr/>
              </w:pPrChange>
            </w:pPr>
            <w:r w:rsidRPr="00D5398E">
              <w:rPr>
                <w:rFonts w:hAnsi="ＭＳ 明朝" w:hint="eastAsia"/>
                <w:szCs w:val="21"/>
              </w:rPr>
              <w:t>□認知症の疑いがあり、警察等に連絡又は保護されたことがある（　　　　年　　　　月頃）</w:t>
            </w:r>
          </w:p>
        </w:tc>
      </w:tr>
      <w:tr w:rsidR="00157C80" w:rsidRPr="00460856" w14:paraId="25ECEF3C" w14:textId="31BE465F" w:rsidTr="000F3D7E">
        <w:tblPrEx>
          <w:tblPrExChange w:id="75" w:author="熊谷 光恵" w:date="2026-06-09T14:44:00Z">
            <w:tblPrEx>
              <w:tblW w:w="9634" w:type="dxa"/>
            </w:tblPrEx>
          </w:tblPrExChange>
        </w:tblPrEx>
        <w:trPr>
          <w:trHeight w:val="400"/>
          <w:trPrChange w:id="76" w:author="熊谷 光恵" w:date="2026-06-09T14:44:00Z">
            <w:trPr>
              <w:trHeight w:val="400"/>
            </w:trPr>
          </w:trPrChange>
        </w:trPr>
        <w:tc>
          <w:tcPr>
            <w:tcW w:w="707" w:type="dxa"/>
            <w:vMerge w:val="restart"/>
            <w:shd w:val="clear" w:color="auto" w:fill="auto"/>
            <w:textDirection w:val="tbRlV"/>
            <w:vAlign w:val="center"/>
            <w:tcPrChange w:id="77" w:author="熊谷 光恵" w:date="2026-06-09T14:44:00Z">
              <w:tcPr>
                <w:tcW w:w="707" w:type="dxa"/>
                <w:vMerge w:val="restart"/>
                <w:shd w:val="clear" w:color="auto" w:fill="auto"/>
                <w:textDirection w:val="tbRlV"/>
                <w:vAlign w:val="center"/>
              </w:tcPr>
            </w:tcPrChange>
          </w:tcPr>
          <w:p w14:paraId="2552B512" w14:textId="6FA899EB" w:rsidR="00157C80" w:rsidRPr="000E7FA4" w:rsidRDefault="00157C80" w:rsidP="00B21559">
            <w:pPr>
              <w:ind w:left="113" w:right="113"/>
              <w:jc w:val="center"/>
              <w:rPr>
                <w:rFonts w:ascii="ＭＳ 明朝" w:hAnsi="ＭＳ 明朝"/>
                <w:spacing w:val="20"/>
                <w:szCs w:val="21"/>
              </w:rPr>
            </w:pPr>
            <w:r w:rsidRPr="000E7FA4">
              <w:rPr>
                <w:rFonts w:ascii="ＭＳ 明朝" w:hAnsi="ＭＳ 明朝"/>
                <w:spacing w:val="20"/>
                <w:szCs w:val="21"/>
              </w:rPr>
              <w:t>第１連絡</w:t>
            </w:r>
            <w:r w:rsidR="004B285D">
              <w:rPr>
                <w:rFonts w:ascii="ＭＳ 明朝" w:hAnsi="ＭＳ 明朝" w:hint="eastAsia"/>
                <w:spacing w:val="20"/>
                <w:szCs w:val="21"/>
              </w:rPr>
              <w:t>者</w:t>
            </w:r>
          </w:p>
        </w:tc>
        <w:tc>
          <w:tcPr>
            <w:tcW w:w="1985" w:type="dxa"/>
            <w:tcBorders>
              <w:bottom w:val="dashSmallGap" w:sz="4" w:space="0" w:color="auto"/>
            </w:tcBorders>
            <w:shd w:val="clear" w:color="auto" w:fill="auto"/>
            <w:vAlign w:val="center"/>
            <w:tcPrChange w:id="78" w:author="熊谷 光恵" w:date="2026-06-09T14:44:00Z">
              <w:tcPr>
                <w:tcW w:w="2123" w:type="dxa"/>
                <w:gridSpan w:val="3"/>
                <w:tcBorders>
                  <w:bottom w:val="dashSmallGap" w:sz="4" w:space="0" w:color="auto"/>
                </w:tcBorders>
                <w:shd w:val="clear" w:color="auto" w:fill="auto"/>
                <w:vAlign w:val="center"/>
              </w:tcPr>
            </w:tcPrChange>
          </w:tcPr>
          <w:p w14:paraId="70F93EEA" w14:textId="77777777" w:rsidR="00157C80" w:rsidRPr="00BE4ECF" w:rsidRDefault="00157C80" w:rsidP="00BE4ECF">
            <w:pPr>
              <w:spacing w:line="240" w:lineRule="exact"/>
              <w:jc w:val="center"/>
              <w:rPr>
                <w:rFonts w:ascii="ＭＳ 明朝" w:hAnsi="ＭＳ 明朝"/>
                <w:sz w:val="18"/>
                <w:szCs w:val="18"/>
              </w:rPr>
            </w:pPr>
            <w:r w:rsidRPr="00BE4ECF">
              <w:rPr>
                <w:rFonts w:ascii="ＭＳ 明朝" w:hAnsi="ＭＳ 明朝"/>
                <w:sz w:val="18"/>
                <w:szCs w:val="18"/>
              </w:rPr>
              <w:t>ふりがな</w:t>
            </w:r>
          </w:p>
        </w:tc>
        <w:tc>
          <w:tcPr>
            <w:tcW w:w="4968" w:type="dxa"/>
            <w:gridSpan w:val="3"/>
            <w:tcBorders>
              <w:bottom w:val="dashSmallGap" w:sz="4" w:space="0" w:color="auto"/>
            </w:tcBorders>
            <w:shd w:val="clear" w:color="auto" w:fill="auto"/>
            <w:tcPrChange w:id="79" w:author="熊谷 光恵" w:date="2026-06-09T14:44:00Z">
              <w:tcPr>
                <w:tcW w:w="5507" w:type="dxa"/>
                <w:gridSpan w:val="3"/>
                <w:tcBorders>
                  <w:bottom w:val="dashSmallGap" w:sz="4" w:space="0" w:color="auto"/>
                </w:tcBorders>
                <w:shd w:val="clear" w:color="auto" w:fill="auto"/>
              </w:tcPr>
            </w:tcPrChange>
          </w:tcPr>
          <w:p w14:paraId="14FC1637" w14:textId="78A134B4" w:rsidR="00157C80" w:rsidRPr="00460856" w:rsidRDefault="00157C80" w:rsidP="00BE4ECF">
            <w:pPr>
              <w:spacing w:line="240" w:lineRule="exact"/>
              <w:rPr>
                <w:rFonts w:ascii="ＭＳ 明朝" w:hAnsi="ＭＳ 明朝"/>
                <w:szCs w:val="21"/>
              </w:rPr>
            </w:pPr>
          </w:p>
        </w:tc>
        <w:tc>
          <w:tcPr>
            <w:tcW w:w="1553" w:type="dxa"/>
            <w:shd w:val="clear" w:color="auto" w:fill="auto"/>
            <w:tcPrChange w:id="80" w:author="熊谷 光恵" w:date="2026-06-09T14:44:00Z">
              <w:tcPr>
                <w:tcW w:w="1297" w:type="dxa"/>
                <w:gridSpan w:val="2"/>
                <w:shd w:val="clear" w:color="auto" w:fill="auto"/>
              </w:tcPr>
            </w:tcPrChange>
          </w:tcPr>
          <w:p w14:paraId="6B9E6E9F" w14:textId="423B56C9" w:rsidR="00157C80" w:rsidRPr="00460856" w:rsidRDefault="00157C80" w:rsidP="00BE4ECF">
            <w:pPr>
              <w:spacing w:line="300" w:lineRule="exact"/>
              <w:ind w:left="34"/>
              <w:jc w:val="center"/>
              <w:rPr>
                <w:rFonts w:ascii="ＭＳ 明朝" w:hAnsi="ＭＳ 明朝"/>
                <w:szCs w:val="21"/>
              </w:rPr>
            </w:pPr>
            <w:r w:rsidRPr="00460856">
              <w:rPr>
                <w:rFonts w:ascii="ＭＳ 明朝" w:hAnsi="ＭＳ 明朝"/>
                <w:szCs w:val="21"/>
              </w:rPr>
              <w:t>続</w:t>
            </w:r>
            <w:r w:rsidR="00B85B14">
              <w:rPr>
                <w:rFonts w:ascii="ＭＳ 明朝" w:hAnsi="ＭＳ 明朝" w:hint="eastAsia"/>
                <w:szCs w:val="21"/>
              </w:rPr>
              <w:t xml:space="preserve">　</w:t>
            </w:r>
            <w:r w:rsidRPr="00460856">
              <w:rPr>
                <w:rFonts w:ascii="ＭＳ 明朝" w:hAnsi="ＭＳ 明朝"/>
                <w:szCs w:val="21"/>
              </w:rPr>
              <w:t>柄</w:t>
            </w:r>
          </w:p>
        </w:tc>
      </w:tr>
      <w:tr w:rsidR="00157C80" w:rsidRPr="00460856" w14:paraId="15103A49" w14:textId="2CB09425" w:rsidTr="000F3D7E">
        <w:tblPrEx>
          <w:tblPrExChange w:id="81" w:author="熊谷 光恵" w:date="2026-06-09T14:44:00Z">
            <w:tblPrEx>
              <w:tblW w:w="9634" w:type="dxa"/>
            </w:tblPrEx>
          </w:tblPrExChange>
        </w:tblPrEx>
        <w:trPr>
          <w:trHeight w:val="808"/>
          <w:trPrChange w:id="82" w:author="熊谷 光恵" w:date="2026-06-09T14:44:00Z">
            <w:trPr>
              <w:trHeight w:val="623"/>
            </w:trPr>
          </w:trPrChange>
        </w:trPr>
        <w:tc>
          <w:tcPr>
            <w:tcW w:w="707" w:type="dxa"/>
            <w:vMerge/>
            <w:shd w:val="clear" w:color="auto" w:fill="auto"/>
            <w:vAlign w:val="center"/>
            <w:tcPrChange w:id="83" w:author="熊谷 光恵" w:date="2026-06-09T14:44:00Z">
              <w:tcPr>
                <w:tcW w:w="707" w:type="dxa"/>
                <w:vMerge/>
                <w:shd w:val="clear" w:color="auto" w:fill="auto"/>
                <w:vAlign w:val="center"/>
              </w:tcPr>
            </w:tcPrChange>
          </w:tcPr>
          <w:p w14:paraId="0DA28D91" w14:textId="77777777" w:rsidR="00157C80" w:rsidRPr="00460856" w:rsidRDefault="00157C80" w:rsidP="00E16544">
            <w:pPr>
              <w:jc w:val="center"/>
              <w:rPr>
                <w:rFonts w:ascii="ＭＳ 明朝" w:hAnsi="ＭＳ 明朝"/>
                <w:szCs w:val="21"/>
              </w:rPr>
            </w:pPr>
          </w:p>
        </w:tc>
        <w:tc>
          <w:tcPr>
            <w:tcW w:w="1985" w:type="dxa"/>
            <w:tcBorders>
              <w:top w:val="dashSmallGap" w:sz="4" w:space="0" w:color="auto"/>
            </w:tcBorders>
            <w:shd w:val="clear" w:color="auto" w:fill="auto"/>
            <w:vAlign w:val="center"/>
            <w:tcPrChange w:id="84" w:author="熊谷 光恵" w:date="2026-06-09T14:44:00Z">
              <w:tcPr>
                <w:tcW w:w="2123" w:type="dxa"/>
                <w:gridSpan w:val="3"/>
                <w:tcBorders>
                  <w:top w:val="dashSmallGap" w:sz="4" w:space="0" w:color="auto"/>
                </w:tcBorders>
                <w:shd w:val="clear" w:color="auto" w:fill="auto"/>
                <w:vAlign w:val="center"/>
              </w:tcPr>
            </w:tcPrChange>
          </w:tcPr>
          <w:p w14:paraId="301DB311" w14:textId="77777777" w:rsidR="00157C80" w:rsidRPr="00460856" w:rsidRDefault="00157C80" w:rsidP="00E16544">
            <w:pPr>
              <w:jc w:val="center"/>
              <w:rPr>
                <w:rFonts w:ascii="ＭＳ 明朝" w:hAnsi="ＭＳ 明朝"/>
                <w:szCs w:val="21"/>
              </w:rPr>
            </w:pPr>
            <w:r w:rsidRPr="00460856">
              <w:rPr>
                <w:rFonts w:ascii="ＭＳ 明朝" w:hAnsi="ＭＳ 明朝"/>
                <w:szCs w:val="21"/>
              </w:rPr>
              <w:t>氏　　名</w:t>
            </w:r>
          </w:p>
        </w:tc>
        <w:tc>
          <w:tcPr>
            <w:tcW w:w="4968" w:type="dxa"/>
            <w:gridSpan w:val="3"/>
            <w:tcBorders>
              <w:top w:val="dashSmallGap" w:sz="4" w:space="0" w:color="auto"/>
            </w:tcBorders>
            <w:shd w:val="clear" w:color="auto" w:fill="auto"/>
            <w:tcPrChange w:id="85" w:author="熊谷 光恵" w:date="2026-06-09T14:44:00Z">
              <w:tcPr>
                <w:tcW w:w="5507" w:type="dxa"/>
                <w:gridSpan w:val="3"/>
                <w:tcBorders>
                  <w:top w:val="dashSmallGap" w:sz="4" w:space="0" w:color="auto"/>
                </w:tcBorders>
                <w:shd w:val="clear" w:color="auto" w:fill="auto"/>
              </w:tcPr>
            </w:tcPrChange>
          </w:tcPr>
          <w:p w14:paraId="16E2C79B" w14:textId="77777777" w:rsidR="00157C80" w:rsidRPr="00460856" w:rsidRDefault="00157C80" w:rsidP="00E16544">
            <w:pPr>
              <w:rPr>
                <w:rFonts w:ascii="ＭＳ 明朝" w:hAnsi="ＭＳ 明朝"/>
                <w:szCs w:val="21"/>
              </w:rPr>
            </w:pPr>
          </w:p>
        </w:tc>
        <w:tc>
          <w:tcPr>
            <w:tcW w:w="1553" w:type="dxa"/>
            <w:shd w:val="clear" w:color="auto" w:fill="auto"/>
            <w:tcPrChange w:id="86" w:author="熊谷 光恵" w:date="2026-06-09T14:44:00Z">
              <w:tcPr>
                <w:tcW w:w="1297" w:type="dxa"/>
                <w:gridSpan w:val="2"/>
                <w:shd w:val="clear" w:color="auto" w:fill="auto"/>
              </w:tcPr>
            </w:tcPrChange>
          </w:tcPr>
          <w:p w14:paraId="0D301F78" w14:textId="77777777" w:rsidR="00157C80" w:rsidRPr="00460856" w:rsidRDefault="00157C80" w:rsidP="00E16544">
            <w:pPr>
              <w:rPr>
                <w:rFonts w:ascii="ＭＳ 明朝" w:hAnsi="ＭＳ 明朝"/>
                <w:szCs w:val="21"/>
              </w:rPr>
            </w:pPr>
          </w:p>
        </w:tc>
      </w:tr>
      <w:tr w:rsidR="00C12737" w:rsidRPr="00460856" w14:paraId="10AF5D38" w14:textId="77777777" w:rsidTr="000F3D7E">
        <w:tblPrEx>
          <w:tblPrExChange w:id="87" w:author="熊谷 光恵" w:date="2026-06-09T14:44:00Z">
            <w:tblPrEx>
              <w:tblW w:w="9634" w:type="dxa"/>
            </w:tblPrEx>
          </w:tblPrExChange>
        </w:tblPrEx>
        <w:trPr>
          <w:trHeight w:val="857"/>
          <w:trPrChange w:id="88" w:author="熊谷 光恵" w:date="2026-06-09T14:44:00Z">
            <w:trPr>
              <w:trHeight w:val="210"/>
            </w:trPr>
          </w:trPrChange>
        </w:trPr>
        <w:tc>
          <w:tcPr>
            <w:tcW w:w="707" w:type="dxa"/>
            <w:vMerge/>
            <w:shd w:val="clear" w:color="auto" w:fill="auto"/>
            <w:vAlign w:val="center"/>
            <w:tcPrChange w:id="89" w:author="熊谷 光恵" w:date="2026-06-09T14:44:00Z">
              <w:tcPr>
                <w:tcW w:w="707" w:type="dxa"/>
                <w:vMerge/>
                <w:shd w:val="clear" w:color="auto" w:fill="auto"/>
                <w:vAlign w:val="center"/>
              </w:tcPr>
            </w:tcPrChange>
          </w:tcPr>
          <w:p w14:paraId="2A98C61B" w14:textId="77777777" w:rsidR="00C12737" w:rsidRPr="00460856" w:rsidRDefault="00C12737" w:rsidP="00E16544">
            <w:pPr>
              <w:jc w:val="center"/>
              <w:rPr>
                <w:rFonts w:ascii="ＭＳ 明朝" w:hAnsi="ＭＳ 明朝"/>
                <w:szCs w:val="21"/>
              </w:rPr>
            </w:pPr>
          </w:p>
        </w:tc>
        <w:tc>
          <w:tcPr>
            <w:tcW w:w="1985" w:type="dxa"/>
            <w:shd w:val="clear" w:color="auto" w:fill="auto"/>
            <w:vAlign w:val="center"/>
            <w:tcPrChange w:id="90" w:author="熊谷 光恵" w:date="2026-06-09T14:44:00Z">
              <w:tcPr>
                <w:tcW w:w="2123" w:type="dxa"/>
                <w:gridSpan w:val="3"/>
                <w:shd w:val="clear" w:color="auto" w:fill="auto"/>
                <w:vAlign w:val="center"/>
              </w:tcPr>
            </w:tcPrChange>
          </w:tcPr>
          <w:p w14:paraId="41F4CD81" w14:textId="77777777" w:rsidR="00C12737" w:rsidRPr="00460856" w:rsidRDefault="00C12737" w:rsidP="00E16544">
            <w:pPr>
              <w:jc w:val="center"/>
              <w:rPr>
                <w:rFonts w:ascii="ＭＳ 明朝" w:hAnsi="ＭＳ 明朝"/>
                <w:szCs w:val="21"/>
              </w:rPr>
            </w:pPr>
            <w:r w:rsidRPr="00460856">
              <w:rPr>
                <w:rFonts w:ascii="ＭＳ 明朝" w:hAnsi="ＭＳ 明朝"/>
                <w:szCs w:val="21"/>
              </w:rPr>
              <w:t>住　　所</w:t>
            </w:r>
          </w:p>
        </w:tc>
        <w:tc>
          <w:tcPr>
            <w:tcW w:w="6521" w:type="dxa"/>
            <w:gridSpan w:val="4"/>
            <w:shd w:val="clear" w:color="auto" w:fill="auto"/>
            <w:tcPrChange w:id="91" w:author="熊谷 光恵" w:date="2026-06-09T14:44:00Z">
              <w:tcPr>
                <w:tcW w:w="6804" w:type="dxa"/>
                <w:gridSpan w:val="5"/>
                <w:shd w:val="clear" w:color="auto" w:fill="auto"/>
              </w:tcPr>
            </w:tcPrChange>
          </w:tcPr>
          <w:p w14:paraId="677CA394" w14:textId="2CAEF3A1" w:rsidR="00C12737" w:rsidRPr="00460856" w:rsidDel="00F004D1" w:rsidRDefault="00C12737" w:rsidP="00E16544">
            <w:pPr>
              <w:rPr>
                <w:del w:id="92" w:author="伊藤 寛康" w:date="2026-03-16T11:29:00Z"/>
                <w:rFonts w:ascii="ＭＳ 明朝" w:hAnsi="ＭＳ 明朝"/>
                <w:szCs w:val="21"/>
              </w:rPr>
            </w:pPr>
          </w:p>
          <w:p w14:paraId="339C5D2D" w14:textId="77777777" w:rsidR="00C12737" w:rsidRPr="00460856" w:rsidRDefault="00C12737" w:rsidP="00E16544">
            <w:pPr>
              <w:rPr>
                <w:rFonts w:ascii="ＭＳ 明朝" w:hAnsi="ＭＳ 明朝"/>
                <w:szCs w:val="21"/>
              </w:rPr>
            </w:pPr>
          </w:p>
        </w:tc>
      </w:tr>
      <w:tr w:rsidR="00275A7B" w:rsidRPr="00460856" w14:paraId="2E506054" w14:textId="42346B1D" w:rsidTr="000F3D7E">
        <w:trPr>
          <w:trHeight w:val="135"/>
          <w:trPrChange w:id="93" w:author="熊谷 光恵" w:date="2026-06-09T14:44:00Z">
            <w:trPr>
              <w:gridAfter w:val="0"/>
              <w:wAfter w:w="67" w:type="dxa"/>
              <w:trHeight w:val="135"/>
            </w:trPr>
          </w:trPrChange>
        </w:trPr>
        <w:tc>
          <w:tcPr>
            <w:tcW w:w="707" w:type="dxa"/>
            <w:vMerge/>
            <w:shd w:val="clear" w:color="auto" w:fill="auto"/>
            <w:vAlign w:val="center"/>
            <w:tcPrChange w:id="94" w:author="熊谷 光恵" w:date="2026-06-09T14:44:00Z">
              <w:tcPr>
                <w:tcW w:w="707" w:type="dxa"/>
                <w:vMerge/>
                <w:shd w:val="clear" w:color="auto" w:fill="auto"/>
                <w:vAlign w:val="center"/>
              </w:tcPr>
            </w:tcPrChange>
          </w:tcPr>
          <w:p w14:paraId="3297E6F7" w14:textId="77777777" w:rsidR="00275A7B" w:rsidRPr="00460856" w:rsidRDefault="00275A7B" w:rsidP="00E16544">
            <w:pPr>
              <w:jc w:val="center"/>
              <w:rPr>
                <w:rFonts w:ascii="ＭＳ 明朝" w:hAnsi="ＭＳ 明朝"/>
                <w:szCs w:val="21"/>
              </w:rPr>
            </w:pPr>
          </w:p>
        </w:tc>
        <w:tc>
          <w:tcPr>
            <w:tcW w:w="1985" w:type="dxa"/>
            <w:shd w:val="clear" w:color="auto" w:fill="auto"/>
            <w:vAlign w:val="center"/>
            <w:tcPrChange w:id="95" w:author="熊谷 光恵" w:date="2026-06-09T14:44:00Z">
              <w:tcPr>
                <w:tcW w:w="1986" w:type="dxa"/>
                <w:gridSpan w:val="2"/>
                <w:shd w:val="clear" w:color="auto" w:fill="auto"/>
                <w:vAlign w:val="center"/>
              </w:tcPr>
            </w:tcPrChange>
          </w:tcPr>
          <w:p w14:paraId="08845F5C" w14:textId="77777777" w:rsidR="00275A7B" w:rsidRPr="00460856" w:rsidRDefault="00275A7B" w:rsidP="00E16544">
            <w:pPr>
              <w:jc w:val="center"/>
              <w:rPr>
                <w:rFonts w:ascii="ＭＳ 明朝" w:hAnsi="ＭＳ 明朝"/>
                <w:szCs w:val="21"/>
              </w:rPr>
            </w:pPr>
            <w:r w:rsidRPr="00460856">
              <w:rPr>
                <w:rFonts w:ascii="ＭＳ 明朝" w:hAnsi="ＭＳ 明朝"/>
                <w:szCs w:val="21"/>
              </w:rPr>
              <w:t>連 絡 先</w:t>
            </w:r>
          </w:p>
        </w:tc>
        <w:tc>
          <w:tcPr>
            <w:tcW w:w="6521" w:type="dxa"/>
            <w:gridSpan w:val="4"/>
            <w:shd w:val="clear" w:color="auto" w:fill="auto"/>
            <w:tcPrChange w:id="96" w:author="熊谷 光恵" w:date="2026-06-09T14:44:00Z">
              <w:tcPr>
                <w:tcW w:w="6520" w:type="dxa"/>
                <w:gridSpan w:val="5"/>
                <w:shd w:val="clear" w:color="auto" w:fill="auto"/>
              </w:tcPr>
            </w:tcPrChange>
          </w:tcPr>
          <w:p w14:paraId="6FFE0CE0" w14:textId="77777777" w:rsidR="00275A7B" w:rsidRPr="00460856" w:rsidRDefault="00275A7B" w:rsidP="00E16544">
            <w:pPr>
              <w:rPr>
                <w:rFonts w:ascii="ＭＳ 明朝" w:hAnsi="ＭＳ 明朝"/>
                <w:szCs w:val="21"/>
              </w:rPr>
            </w:pPr>
          </w:p>
        </w:tc>
      </w:tr>
      <w:tr w:rsidR="000F3D7E" w:rsidRPr="00460856" w14:paraId="74CBD053" w14:textId="1D13E987" w:rsidTr="000F3D7E">
        <w:trPr>
          <w:trHeight w:val="180"/>
        </w:trPr>
        <w:tc>
          <w:tcPr>
            <w:tcW w:w="707" w:type="dxa"/>
            <w:vMerge/>
            <w:shd w:val="clear" w:color="auto" w:fill="auto"/>
            <w:vAlign w:val="center"/>
          </w:tcPr>
          <w:p w14:paraId="5C8C5466" w14:textId="77777777" w:rsidR="000F3D7E" w:rsidRPr="00460856" w:rsidRDefault="000F3D7E" w:rsidP="00E16544">
            <w:pPr>
              <w:jc w:val="center"/>
              <w:rPr>
                <w:rFonts w:ascii="ＭＳ 明朝" w:hAnsi="ＭＳ 明朝"/>
                <w:szCs w:val="21"/>
              </w:rPr>
            </w:pPr>
          </w:p>
        </w:tc>
        <w:tc>
          <w:tcPr>
            <w:tcW w:w="1985" w:type="dxa"/>
            <w:shd w:val="clear" w:color="auto" w:fill="auto"/>
            <w:vAlign w:val="center"/>
          </w:tcPr>
          <w:p w14:paraId="0E8EBDC0" w14:textId="77777777" w:rsidR="000F3D7E" w:rsidRPr="003D538D" w:rsidRDefault="000F3D7E" w:rsidP="00E16544">
            <w:pPr>
              <w:jc w:val="center"/>
              <w:rPr>
                <w:rFonts w:ascii="ＭＳ 明朝" w:hAnsi="ＭＳ 明朝"/>
                <w:spacing w:val="-20"/>
                <w:szCs w:val="21"/>
              </w:rPr>
            </w:pPr>
            <w:r w:rsidRPr="00F570D3">
              <w:rPr>
                <w:rFonts w:ascii="ＭＳ 明朝" w:hAnsi="ＭＳ 明朝"/>
                <w:color w:val="FF0000"/>
                <w:spacing w:val="-20"/>
                <w:szCs w:val="21"/>
                <w:rPrChange w:id="97" w:author="熊谷 光恵" w:date="2026-06-05T18:20:00Z">
                  <w:rPr>
                    <w:rFonts w:ascii="ＭＳ 明朝" w:hAnsi="ＭＳ 明朝"/>
                    <w:spacing w:val="-20"/>
                    <w:szCs w:val="21"/>
                  </w:rPr>
                </w:rPrChange>
              </w:rPr>
              <w:t>ｅ-ｍａｉｌ</w:t>
            </w:r>
          </w:p>
        </w:tc>
        <w:tc>
          <w:tcPr>
            <w:tcW w:w="6521" w:type="dxa"/>
            <w:gridSpan w:val="4"/>
            <w:shd w:val="clear" w:color="auto" w:fill="auto"/>
          </w:tcPr>
          <w:p w14:paraId="1FF29A6A" w14:textId="77777777" w:rsidR="000F3D7E" w:rsidRPr="00460856" w:rsidRDefault="000F3D7E" w:rsidP="00E16544">
            <w:pPr>
              <w:rPr>
                <w:rFonts w:ascii="ＭＳ 明朝" w:hAnsi="ＭＳ 明朝"/>
                <w:szCs w:val="21"/>
              </w:rPr>
            </w:pPr>
          </w:p>
        </w:tc>
      </w:tr>
      <w:tr w:rsidR="00B85B14" w:rsidRPr="00460856" w14:paraId="30391C99" w14:textId="77777777" w:rsidTr="000F3D7E">
        <w:tblPrEx>
          <w:tblPrExChange w:id="98" w:author="熊谷 光恵" w:date="2026-06-09T14:44:00Z">
            <w:tblPrEx>
              <w:tblW w:w="9634" w:type="dxa"/>
            </w:tblPrEx>
          </w:tblPrExChange>
        </w:tblPrEx>
        <w:trPr>
          <w:trHeight w:val="350"/>
          <w:trPrChange w:id="99" w:author="熊谷 光恵" w:date="2026-06-09T14:44:00Z">
            <w:trPr>
              <w:trHeight w:val="350"/>
            </w:trPr>
          </w:trPrChange>
        </w:trPr>
        <w:tc>
          <w:tcPr>
            <w:tcW w:w="707" w:type="dxa"/>
            <w:vMerge w:val="restart"/>
            <w:shd w:val="clear" w:color="auto" w:fill="auto"/>
            <w:textDirection w:val="tbRlV"/>
            <w:vAlign w:val="center"/>
            <w:tcPrChange w:id="100" w:author="熊谷 光恵" w:date="2026-06-09T14:44:00Z">
              <w:tcPr>
                <w:tcW w:w="707" w:type="dxa"/>
                <w:vMerge w:val="restart"/>
                <w:shd w:val="clear" w:color="auto" w:fill="auto"/>
                <w:textDirection w:val="tbRlV"/>
                <w:vAlign w:val="center"/>
              </w:tcPr>
            </w:tcPrChange>
          </w:tcPr>
          <w:p w14:paraId="4B8EECAE" w14:textId="02A6C6B9" w:rsidR="00B85B14" w:rsidRPr="000E7FA4" w:rsidRDefault="00B85B14" w:rsidP="00862D12">
            <w:pPr>
              <w:ind w:left="113" w:right="113"/>
              <w:jc w:val="center"/>
              <w:rPr>
                <w:rFonts w:ascii="ＭＳ 明朝" w:hAnsi="ＭＳ 明朝"/>
                <w:spacing w:val="20"/>
                <w:szCs w:val="21"/>
              </w:rPr>
            </w:pPr>
            <w:r w:rsidRPr="000E7FA4">
              <w:rPr>
                <w:rFonts w:ascii="ＭＳ 明朝" w:hAnsi="ＭＳ 明朝"/>
                <w:spacing w:val="20"/>
                <w:szCs w:val="21"/>
              </w:rPr>
              <w:t>第</w:t>
            </w:r>
            <w:r w:rsidRPr="000E7FA4">
              <w:rPr>
                <w:rFonts w:ascii="ＭＳ 明朝" w:hAnsi="ＭＳ 明朝" w:hint="eastAsia"/>
                <w:spacing w:val="20"/>
                <w:szCs w:val="21"/>
              </w:rPr>
              <w:t>２</w:t>
            </w:r>
            <w:r w:rsidRPr="000E7FA4">
              <w:rPr>
                <w:rFonts w:ascii="ＭＳ 明朝" w:hAnsi="ＭＳ 明朝"/>
                <w:spacing w:val="20"/>
                <w:szCs w:val="21"/>
              </w:rPr>
              <w:t>連絡</w:t>
            </w:r>
            <w:r w:rsidR="004B285D">
              <w:rPr>
                <w:rFonts w:ascii="ＭＳ 明朝" w:hAnsi="ＭＳ 明朝" w:hint="eastAsia"/>
                <w:spacing w:val="20"/>
                <w:szCs w:val="21"/>
              </w:rPr>
              <w:t>者</w:t>
            </w:r>
          </w:p>
        </w:tc>
        <w:tc>
          <w:tcPr>
            <w:tcW w:w="1985" w:type="dxa"/>
            <w:tcBorders>
              <w:bottom w:val="dashSmallGap" w:sz="4" w:space="0" w:color="auto"/>
            </w:tcBorders>
            <w:shd w:val="clear" w:color="auto" w:fill="auto"/>
            <w:vAlign w:val="center"/>
            <w:tcPrChange w:id="101" w:author="熊谷 光恵" w:date="2026-06-09T14:44:00Z">
              <w:tcPr>
                <w:tcW w:w="2123" w:type="dxa"/>
                <w:gridSpan w:val="3"/>
                <w:tcBorders>
                  <w:bottom w:val="dashSmallGap" w:sz="4" w:space="0" w:color="auto"/>
                </w:tcBorders>
                <w:shd w:val="clear" w:color="auto" w:fill="auto"/>
                <w:vAlign w:val="center"/>
              </w:tcPr>
            </w:tcPrChange>
          </w:tcPr>
          <w:p w14:paraId="451AA77A" w14:textId="77777777" w:rsidR="00B85B14" w:rsidRPr="00BE4ECF" w:rsidRDefault="00B85B14" w:rsidP="00BE4ECF">
            <w:pPr>
              <w:spacing w:line="240" w:lineRule="exact"/>
              <w:jc w:val="center"/>
              <w:rPr>
                <w:rFonts w:ascii="ＭＳ 明朝" w:hAnsi="ＭＳ 明朝"/>
                <w:sz w:val="18"/>
                <w:szCs w:val="18"/>
              </w:rPr>
            </w:pPr>
            <w:r w:rsidRPr="00BE4ECF">
              <w:rPr>
                <w:rFonts w:ascii="ＭＳ 明朝" w:hAnsi="ＭＳ 明朝"/>
                <w:sz w:val="18"/>
                <w:szCs w:val="18"/>
              </w:rPr>
              <w:t>ふりがな</w:t>
            </w:r>
          </w:p>
        </w:tc>
        <w:tc>
          <w:tcPr>
            <w:tcW w:w="4968" w:type="dxa"/>
            <w:gridSpan w:val="3"/>
            <w:tcBorders>
              <w:bottom w:val="dashSmallGap" w:sz="4" w:space="0" w:color="auto"/>
            </w:tcBorders>
            <w:shd w:val="clear" w:color="auto" w:fill="auto"/>
            <w:tcPrChange w:id="102" w:author="熊谷 光恵" w:date="2026-06-09T14:44:00Z">
              <w:tcPr>
                <w:tcW w:w="5507" w:type="dxa"/>
                <w:gridSpan w:val="3"/>
                <w:tcBorders>
                  <w:bottom w:val="dashSmallGap" w:sz="4" w:space="0" w:color="auto"/>
                </w:tcBorders>
                <w:shd w:val="clear" w:color="auto" w:fill="auto"/>
              </w:tcPr>
            </w:tcPrChange>
          </w:tcPr>
          <w:p w14:paraId="2A97CC1D" w14:textId="77777777" w:rsidR="00B85B14" w:rsidRPr="00460856" w:rsidRDefault="00B85B14" w:rsidP="00BE4ECF">
            <w:pPr>
              <w:spacing w:line="240" w:lineRule="exact"/>
              <w:rPr>
                <w:rFonts w:ascii="ＭＳ 明朝" w:hAnsi="ＭＳ 明朝"/>
                <w:szCs w:val="21"/>
              </w:rPr>
            </w:pPr>
          </w:p>
        </w:tc>
        <w:tc>
          <w:tcPr>
            <w:tcW w:w="1553" w:type="dxa"/>
            <w:shd w:val="clear" w:color="auto" w:fill="auto"/>
            <w:tcPrChange w:id="103" w:author="熊谷 光恵" w:date="2026-06-09T14:44:00Z">
              <w:tcPr>
                <w:tcW w:w="1297" w:type="dxa"/>
                <w:gridSpan w:val="2"/>
                <w:shd w:val="clear" w:color="auto" w:fill="auto"/>
              </w:tcPr>
            </w:tcPrChange>
          </w:tcPr>
          <w:p w14:paraId="1C7E3161" w14:textId="7A203FC5" w:rsidR="00B85B14" w:rsidRPr="00460856" w:rsidRDefault="00B85B14" w:rsidP="00BE4ECF">
            <w:pPr>
              <w:spacing w:line="300" w:lineRule="exact"/>
              <w:ind w:left="34"/>
              <w:jc w:val="center"/>
              <w:rPr>
                <w:rFonts w:ascii="ＭＳ 明朝" w:hAnsi="ＭＳ 明朝"/>
                <w:szCs w:val="21"/>
              </w:rPr>
            </w:pPr>
            <w:r w:rsidRPr="00460856">
              <w:rPr>
                <w:rFonts w:ascii="ＭＳ 明朝" w:hAnsi="ＭＳ 明朝"/>
                <w:szCs w:val="21"/>
              </w:rPr>
              <w:t>続</w:t>
            </w:r>
            <w:r>
              <w:rPr>
                <w:rFonts w:ascii="ＭＳ 明朝" w:hAnsi="ＭＳ 明朝" w:hint="eastAsia"/>
                <w:szCs w:val="21"/>
              </w:rPr>
              <w:t xml:space="preserve">　</w:t>
            </w:r>
            <w:r w:rsidRPr="00460856">
              <w:rPr>
                <w:rFonts w:ascii="ＭＳ 明朝" w:hAnsi="ＭＳ 明朝"/>
                <w:szCs w:val="21"/>
              </w:rPr>
              <w:t>柄</w:t>
            </w:r>
          </w:p>
        </w:tc>
      </w:tr>
      <w:tr w:rsidR="00B85B14" w:rsidRPr="00460856" w14:paraId="3B5833D9" w14:textId="77777777" w:rsidTr="000F3D7E">
        <w:tblPrEx>
          <w:tblPrExChange w:id="104" w:author="熊谷 光恵" w:date="2026-06-09T14:44:00Z">
            <w:tblPrEx>
              <w:tblW w:w="9634" w:type="dxa"/>
            </w:tblPrEx>
          </w:tblPrExChange>
        </w:tblPrEx>
        <w:trPr>
          <w:trHeight w:val="570"/>
          <w:trPrChange w:id="105" w:author="熊谷 光恵" w:date="2026-06-09T14:44:00Z">
            <w:trPr>
              <w:trHeight w:val="570"/>
            </w:trPr>
          </w:trPrChange>
        </w:trPr>
        <w:tc>
          <w:tcPr>
            <w:tcW w:w="707" w:type="dxa"/>
            <w:vMerge/>
            <w:shd w:val="clear" w:color="auto" w:fill="auto"/>
            <w:vAlign w:val="center"/>
            <w:tcPrChange w:id="106" w:author="熊谷 光恵" w:date="2026-06-09T14:44:00Z">
              <w:tcPr>
                <w:tcW w:w="707" w:type="dxa"/>
                <w:vMerge/>
                <w:shd w:val="clear" w:color="auto" w:fill="auto"/>
                <w:vAlign w:val="center"/>
              </w:tcPr>
            </w:tcPrChange>
          </w:tcPr>
          <w:p w14:paraId="1A0AE291" w14:textId="77777777" w:rsidR="00B85B14" w:rsidRPr="00460856" w:rsidRDefault="00B85B14" w:rsidP="00862D12">
            <w:pPr>
              <w:jc w:val="center"/>
              <w:rPr>
                <w:rFonts w:ascii="ＭＳ 明朝" w:hAnsi="ＭＳ 明朝"/>
                <w:szCs w:val="21"/>
              </w:rPr>
            </w:pPr>
          </w:p>
        </w:tc>
        <w:tc>
          <w:tcPr>
            <w:tcW w:w="1985" w:type="dxa"/>
            <w:tcBorders>
              <w:top w:val="dashSmallGap" w:sz="4" w:space="0" w:color="auto"/>
            </w:tcBorders>
            <w:shd w:val="clear" w:color="auto" w:fill="auto"/>
            <w:vAlign w:val="center"/>
            <w:tcPrChange w:id="107" w:author="熊谷 光恵" w:date="2026-06-09T14:44:00Z">
              <w:tcPr>
                <w:tcW w:w="2123" w:type="dxa"/>
                <w:gridSpan w:val="3"/>
                <w:tcBorders>
                  <w:top w:val="dashSmallGap" w:sz="4" w:space="0" w:color="auto"/>
                </w:tcBorders>
                <w:shd w:val="clear" w:color="auto" w:fill="auto"/>
                <w:vAlign w:val="center"/>
              </w:tcPr>
            </w:tcPrChange>
          </w:tcPr>
          <w:p w14:paraId="2EA28502" w14:textId="77777777" w:rsidR="00B85B14" w:rsidRPr="00460856" w:rsidRDefault="00B85B14" w:rsidP="00862D12">
            <w:pPr>
              <w:jc w:val="center"/>
              <w:rPr>
                <w:rFonts w:ascii="ＭＳ 明朝" w:hAnsi="ＭＳ 明朝"/>
                <w:szCs w:val="21"/>
              </w:rPr>
            </w:pPr>
            <w:r w:rsidRPr="00460856">
              <w:rPr>
                <w:rFonts w:ascii="ＭＳ 明朝" w:hAnsi="ＭＳ 明朝"/>
                <w:szCs w:val="21"/>
              </w:rPr>
              <w:t>氏　　名</w:t>
            </w:r>
          </w:p>
        </w:tc>
        <w:tc>
          <w:tcPr>
            <w:tcW w:w="4968" w:type="dxa"/>
            <w:gridSpan w:val="3"/>
            <w:tcBorders>
              <w:top w:val="dashSmallGap" w:sz="4" w:space="0" w:color="auto"/>
            </w:tcBorders>
            <w:shd w:val="clear" w:color="auto" w:fill="auto"/>
            <w:tcPrChange w:id="108" w:author="熊谷 光恵" w:date="2026-06-09T14:44:00Z">
              <w:tcPr>
                <w:tcW w:w="5507" w:type="dxa"/>
                <w:gridSpan w:val="3"/>
                <w:tcBorders>
                  <w:top w:val="dashSmallGap" w:sz="4" w:space="0" w:color="auto"/>
                </w:tcBorders>
                <w:shd w:val="clear" w:color="auto" w:fill="auto"/>
              </w:tcPr>
            </w:tcPrChange>
          </w:tcPr>
          <w:p w14:paraId="2BD55746" w14:textId="77777777" w:rsidR="00B85B14" w:rsidRPr="00460856" w:rsidRDefault="00B85B14" w:rsidP="00862D12">
            <w:pPr>
              <w:rPr>
                <w:rFonts w:ascii="ＭＳ 明朝" w:hAnsi="ＭＳ 明朝"/>
                <w:szCs w:val="21"/>
              </w:rPr>
            </w:pPr>
          </w:p>
        </w:tc>
        <w:tc>
          <w:tcPr>
            <w:tcW w:w="1553" w:type="dxa"/>
            <w:shd w:val="clear" w:color="auto" w:fill="auto"/>
            <w:tcPrChange w:id="109" w:author="熊谷 光恵" w:date="2026-06-09T14:44:00Z">
              <w:tcPr>
                <w:tcW w:w="1297" w:type="dxa"/>
                <w:gridSpan w:val="2"/>
                <w:shd w:val="clear" w:color="auto" w:fill="auto"/>
              </w:tcPr>
            </w:tcPrChange>
          </w:tcPr>
          <w:p w14:paraId="3281DF17" w14:textId="77777777" w:rsidR="00B85B14" w:rsidRPr="00460856" w:rsidRDefault="00B85B14" w:rsidP="00862D12">
            <w:pPr>
              <w:rPr>
                <w:rFonts w:ascii="ＭＳ 明朝" w:hAnsi="ＭＳ 明朝"/>
                <w:szCs w:val="21"/>
              </w:rPr>
            </w:pPr>
          </w:p>
        </w:tc>
      </w:tr>
      <w:tr w:rsidR="00B85B14" w:rsidRPr="00460856" w14:paraId="74777950" w14:textId="77777777" w:rsidTr="000F3D7E">
        <w:tblPrEx>
          <w:tblPrExChange w:id="110" w:author="熊谷 光恵" w:date="2026-06-09T14:44:00Z">
            <w:tblPrEx>
              <w:tblW w:w="9634" w:type="dxa"/>
            </w:tblPrEx>
          </w:tblPrExChange>
        </w:tblPrEx>
        <w:trPr>
          <w:trHeight w:val="210"/>
          <w:trPrChange w:id="111" w:author="熊谷 光恵" w:date="2026-06-09T14:44:00Z">
            <w:trPr>
              <w:trHeight w:val="210"/>
            </w:trPr>
          </w:trPrChange>
        </w:trPr>
        <w:tc>
          <w:tcPr>
            <w:tcW w:w="707" w:type="dxa"/>
            <w:vMerge/>
            <w:shd w:val="clear" w:color="auto" w:fill="auto"/>
            <w:vAlign w:val="center"/>
            <w:tcPrChange w:id="112" w:author="熊谷 光恵" w:date="2026-06-09T14:44:00Z">
              <w:tcPr>
                <w:tcW w:w="707" w:type="dxa"/>
                <w:vMerge/>
                <w:shd w:val="clear" w:color="auto" w:fill="auto"/>
                <w:vAlign w:val="center"/>
              </w:tcPr>
            </w:tcPrChange>
          </w:tcPr>
          <w:p w14:paraId="41C9D20A" w14:textId="77777777" w:rsidR="00B85B14" w:rsidRPr="00460856" w:rsidRDefault="00B85B14" w:rsidP="00862D12">
            <w:pPr>
              <w:jc w:val="center"/>
              <w:rPr>
                <w:rFonts w:ascii="ＭＳ 明朝" w:hAnsi="ＭＳ 明朝"/>
                <w:szCs w:val="21"/>
              </w:rPr>
            </w:pPr>
          </w:p>
        </w:tc>
        <w:tc>
          <w:tcPr>
            <w:tcW w:w="1985" w:type="dxa"/>
            <w:shd w:val="clear" w:color="auto" w:fill="auto"/>
            <w:vAlign w:val="center"/>
            <w:tcPrChange w:id="113" w:author="熊谷 光恵" w:date="2026-06-09T14:44:00Z">
              <w:tcPr>
                <w:tcW w:w="2123" w:type="dxa"/>
                <w:gridSpan w:val="3"/>
                <w:shd w:val="clear" w:color="auto" w:fill="auto"/>
                <w:vAlign w:val="center"/>
              </w:tcPr>
            </w:tcPrChange>
          </w:tcPr>
          <w:p w14:paraId="768BAB09" w14:textId="77777777" w:rsidR="00B85B14" w:rsidRPr="00460856" w:rsidRDefault="00B85B14" w:rsidP="00862D12">
            <w:pPr>
              <w:jc w:val="center"/>
              <w:rPr>
                <w:rFonts w:ascii="ＭＳ 明朝" w:hAnsi="ＭＳ 明朝"/>
                <w:szCs w:val="21"/>
              </w:rPr>
            </w:pPr>
            <w:r w:rsidRPr="00460856">
              <w:rPr>
                <w:rFonts w:ascii="ＭＳ 明朝" w:hAnsi="ＭＳ 明朝"/>
                <w:szCs w:val="21"/>
              </w:rPr>
              <w:t>住　　所</w:t>
            </w:r>
          </w:p>
        </w:tc>
        <w:tc>
          <w:tcPr>
            <w:tcW w:w="6521" w:type="dxa"/>
            <w:gridSpan w:val="4"/>
            <w:shd w:val="clear" w:color="auto" w:fill="auto"/>
            <w:tcPrChange w:id="114" w:author="熊谷 光恵" w:date="2026-06-09T14:44:00Z">
              <w:tcPr>
                <w:tcW w:w="6804" w:type="dxa"/>
                <w:gridSpan w:val="5"/>
                <w:shd w:val="clear" w:color="auto" w:fill="auto"/>
              </w:tcPr>
            </w:tcPrChange>
          </w:tcPr>
          <w:p w14:paraId="672D7D91" w14:textId="77777777" w:rsidR="00B85B14" w:rsidRPr="00460856" w:rsidRDefault="00B85B14" w:rsidP="00862D12">
            <w:pPr>
              <w:rPr>
                <w:rFonts w:ascii="ＭＳ 明朝" w:hAnsi="ＭＳ 明朝"/>
                <w:szCs w:val="21"/>
              </w:rPr>
            </w:pPr>
          </w:p>
          <w:p w14:paraId="573702E9" w14:textId="77777777" w:rsidR="00B85B14" w:rsidRPr="00460856" w:rsidRDefault="00B85B14" w:rsidP="00862D12">
            <w:pPr>
              <w:rPr>
                <w:rFonts w:ascii="ＭＳ 明朝" w:hAnsi="ＭＳ 明朝"/>
                <w:szCs w:val="21"/>
              </w:rPr>
            </w:pPr>
          </w:p>
        </w:tc>
      </w:tr>
      <w:tr w:rsidR="00B85B14" w:rsidRPr="00460856" w14:paraId="1C32D35D" w14:textId="77777777" w:rsidTr="000F3D7E">
        <w:tblPrEx>
          <w:tblPrExChange w:id="115" w:author="熊谷 光恵" w:date="2026-06-09T14:44:00Z">
            <w:tblPrEx>
              <w:tblW w:w="9634" w:type="dxa"/>
            </w:tblPrEx>
          </w:tblPrExChange>
        </w:tblPrEx>
        <w:trPr>
          <w:trHeight w:val="135"/>
          <w:trPrChange w:id="116" w:author="熊谷 光恵" w:date="2026-06-09T14:44:00Z">
            <w:trPr>
              <w:trHeight w:val="135"/>
            </w:trPr>
          </w:trPrChange>
        </w:trPr>
        <w:tc>
          <w:tcPr>
            <w:tcW w:w="707" w:type="dxa"/>
            <w:vMerge/>
            <w:shd w:val="clear" w:color="auto" w:fill="auto"/>
            <w:vAlign w:val="center"/>
            <w:tcPrChange w:id="117" w:author="熊谷 光恵" w:date="2026-06-09T14:44:00Z">
              <w:tcPr>
                <w:tcW w:w="707" w:type="dxa"/>
                <w:vMerge/>
                <w:shd w:val="clear" w:color="auto" w:fill="auto"/>
                <w:vAlign w:val="center"/>
              </w:tcPr>
            </w:tcPrChange>
          </w:tcPr>
          <w:p w14:paraId="2675D5A5" w14:textId="77777777" w:rsidR="00B85B14" w:rsidRPr="00460856" w:rsidRDefault="00B85B14" w:rsidP="00862D12">
            <w:pPr>
              <w:jc w:val="center"/>
              <w:rPr>
                <w:rFonts w:ascii="ＭＳ 明朝" w:hAnsi="ＭＳ 明朝"/>
                <w:szCs w:val="21"/>
              </w:rPr>
            </w:pPr>
          </w:p>
        </w:tc>
        <w:tc>
          <w:tcPr>
            <w:tcW w:w="1985" w:type="dxa"/>
            <w:shd w:val="clear" w:color="auto" w:fill="auto"/>
            <w:vAlign w:val="center"/>
            <w:tcPrChange w:id="118" w:author="熊谷 光恵" w:date="2026-06-09T14:44:00Z">
              <w:tcPr>
                <w:tcW w:w="2123" w:type="dxa"/>
                <w:gridSpan w:val="3"/>
                <w:shd w:val="clear" w:color="auto" w:fill="auto"/>
                <w:vAlign w:val="center"/>
              </w:tcPr>
            </w:tcPrChange>
          </w:tcPr>
          <w:p w14:paraId="1191DDDB" w14:textId="77777777" w:rsidR="00B85B14" w:rsidRPr="00460856" w:rsidRDefault="00B85B14" w:rsidP="00862D12">
            <w:pPr>
              <w:jc w:val="center"/>
              <w:rPr>
                <w:rFonts w:ascii="ＭＳ 明朝" w:hAnsi="ＭＳ 明朝"/>
                <w:szCs w:val="21"/>
              </w:rPr>
            </w:pPr>
            <w:r w:rsidRPr="00460856">
              <w:rPr>
                <w:rFonts w:ascii="ＭＳ 明朝" w:hAnsi="ＭＳ 明朝"/>
                <w:szCs w:val="21"/>
              </w:rPr>
              <w:t>連 絡 先</w:t>
            </w:r>
          </w:p>
        </w:tc>
        <w:tc>
          <w:tcPr>
            <w:tcW w:w="6521" w:type="dxa"/>
            <w:gridSpan w:val="4"/>
            <w:shd w:val="clear" w:color="auto" w:fill="auto"/>
            <w:tcPrChange w:id="119" w:author="熊谷 光恵" w:date="2026-06-09T14:44:00Z">
              <w:tcPr>
                <w:tcW w:w="6804" w:type="dxa"/>
                <w:gridSpan w:val="5"/>
                <w:shd w:val="clear" w:color="auto" w:fill="auto"/>
              </w:tcPr>
            </w:tcPrChange>
          </w:tcPr>
          <w:p w14:paraId="23F8D5E7" w14:textId="77777777" w:rsidR="00B85B14" w:rsidRPr="00460856" w:rsidRDefault="00B85B14" w:rsidP="00862D12">
            <w:pPr>
              <w:rPr>
                <w:rFonts w:ascii="ＭＳ 明朝" w:hAnsi="ＭＳ 明朝"/>
                <w:szCs w:val="21"/>
              </w:rPr>
            </w:pPr>
          </w:p>
        </w:tc>
      </w:tr>
      <w:tr w:rsidR="00B85B14" w:rsidRPr="00460856" w14:paraId="6710C083" w14:textId="77777777" w:rsidTr="000F3D7E">
        <w:tblPrEx>
          <w:tblPrExChange w:id="120" w:author="熊谷 光恵" w:date="2026-06-09T14:44:00Z">
            <w:tblPrEx>
              <w:tblW w:w="9634" w:type="dxa"/>
            </w:tblPrEx>
          </w:tblPrExChange>
        </w:tblPrEx>
        <w:trPr>
          <w:trHeight w:val="180"/>
          <w:trPrChange w:id="121" w:author="熊谷 光恵" w:date="2026-06-09T14:44:00Z">
            <w:trPr>
              <w:trHeight w:val="180"/>
            </w:trPr>
          </w:trPrChange>
        </w:trPr>
        <w:tc>
          <w:tcPr>
            <w:tcW w:w="707" w:type="dxa"/>
            <w:vMerge/>
            <w:shd w:val="clear" w:color="auto" w:fill="auto"/>
            <w:vAlign w:val="center"/>
            <w:tcPrChange w:id="122" w:author="熊谷 光恵" w:date="2026-06-09T14:44:00Z">
              <w:tcPr>
                <w:tcW w:w="707" w:type="dxa"/>
                <w:vMerge/>
                <w:shd w:val="clear" w:color="auto" w:fill="auto"/>
                <w:vAlign w:val="center"/>
              </w:tcPr>
            </w:tcPrChange>
          </w:tcPr>
          <w:p w14:paraId="64E36575" w14:textId="77777777" w:rsidR="00B85B14" w:rsidRPr="00460856" w:rsidRDefault="00B85B14" w:rsidP="00862D12">
            <w:pPr>
              <w:jc w:val="center"/>
              <w:rPr>
                <w:rFonts w:ascii="ＭＳ 明朝" w:hAnsi="ＭＳ 明朝"/>
                <w:szCs w:val="21"/>
              </w:rPr>
            </w:pPr>
          </w:p>
        </w:tc>
        <w:tc>
          <w:tcPr>
            <w:tcW w:w="1985" w:type="dxa"/>
            <w:shd w:val="clear" w:color="auto" w:fill="auto"/>
            <w:vAlign w:val="center"/>
            <w:tcPrChange w:id="123" w:author="熊谷 光恵" w:date="2026-06-09T14:44:00Z">
              <w:tcPr>
                <w:tcW w:w="2123" w:type="dxa"/>
                <w:gridSpan w:val="3"/>
                <w:shd w:val="clear" w:color="auto" w:fill="auto"/>
                <w:vAlign w:val="center"/>
              </w:tcPr>
            </w:tcPrChange>
          </w:tcPr>
          <w:p w14:paraId="02B82F12" w14:textId="77777777" w:rsidR="00B85B14" w:rsidRPr="003D538D" w:rsidRDefault="00B85B14" w:rsidP="00862D12">
            <w:pPr>
              <w:jc w:val="center"/>
              <w:rPr>
                <w:rFonts w:ascii="ＭＳ 明朝" w:hAnsi="ＭＳ 明朝"/>
                <w:spacing w:val="-20"/>
                <w:szCs w:val="21"/>
              </w:rPr>
            </w:pPr>
            <w:r w:rsidRPr="00F570D3">
              <w:rPr>
                <w:rFonts w:ascii="ＭＳ 明朝" w:hAnsi="ＭＳ 明朝"/>
                <w:color w:val="FF0000"/>
                <w:spacing w:val="-20"/>
                <w:szCs w:val="21"/>
                <w:rPrChange w:id="124" w:author="熊谷 光恵" w:date="2026-06-05T18:20:00Z">
                  <w:rPr>
                    <w:rFonts w:ascii="ＭＳ 明朝" w:hAnsi="ＭＳ 明朝"/>
                    <w:spacing w:val="-20"/>
                    <w:szCs w:val="21"/>
                  </w:rPr>
                </w:rPrChange>
              </w:rPr>
              <w:t>ｅ-ｍａｉｌ</w:t>
            </w:r>
          </w:p>
        </w:tc>
        <w:tc>
          <w:tcPr>
            <w:tcW w:w="6521" w:type="dxa"/>
            <w:gridSpan w:val="4"/>
            <w:shd w:val="clear" w:color="auto" w:fill="auto"/>
            <w:tcPrChange w:id="125" w:author="熊谷 光恵" w:date="2026-06-09T14:44:00Z">
              <w:tcPr>
                <w:tcW w:w="6804" w:type="dxa"/>
                <w:gridSpan w:val="5"/>
                <w:shd w:val="clear" w:color="auto" w:fill="auto"/>
              </w:tcPr>
            </w:tcPrChange>
          </w:tcPr>
          <w:p w14:paraId="6EF278CA" w14:textId="77777777" w:rsidR="00B85B14" w:rsidRPr="00460856" w:rsidRDefault="00B85B14" w:rsidP="00862D12">
            <w:pPr>
              <w:rPr>
                <w:rFonts w:ascii="ＭＳ 明朝" w:hAnsi="ＭＳ 明朝"/>
                <w:szCs w:val="21"/>
              </w:rPr>
            </w:pPr>
          </w:p>
        </w:tc>
      </w:tr>
      <w:tr w:rsidR="00B85B14" w:rsidRPr="00460856" w14:paraId="0660D1C0" w14:textId="77777777" w:rsidTr="000F3D7E">
        <w:tblPrEx>
          <w:tblPrExChange w:id="126" w:author="熊谷 光恵" w:date="2026-06-09T14:44:00Z">
            <w:tblPrEx>
              <w:tblW w:w="9634" w:type="dxa"/>
            </w:tblPrEx>
          </w:tblPrExChange>
        </w:tblPrEx>
        <w:trPr>
          <w:trHeight w:val="419"/>
          <w:trPrChange w:id="127" w:author="熊谷 光恵" w:date="2026-06-09T14:44:00Z">
            <w:trPr>
              <w:trHeight w:val="419"/>
            </w:trPr>
          </w:trPrChange>
        </w:trPr>
        <w:tc>
          <w:tcPr>
            <w:tcW w:w="707" w:type="dxa"/>
            <w:vMerge w:val="restart"/>
            <w:shd w:val="clear" w:color="auto" w:fill="auto"/>
            <w:textDirection w:val="tbRlV"/>
            <w:vAlign w:val="center"/>
            <w:tcPrChange w:id="128" w:author="熊谷 光恵" w:date="2026-06-09T14:44:00Z">
              <w:tcPr>
                <w:tcW w:w="707" w:type="dxa"/>
                <w:vMerge w:val="restart"/>
                <w:shd w:val="clear" w:color="auto" w:fill="auto"/>
                <w:textDirection w:val="tbRlV"/>
                <w:vAlign w:val="center"/>
              </w:tcPr>
            </w:tcPrChange>
          </w:tcPr>
          <w:p w14:paraId="70082D4A" w14:textId="3CE6C35C" w:rsidR="00B85B14" w:rsidRPr="000E7FA4" w:rsidRDefault="00B85B14" w:rsidP="00862D12">
            <w:pPr>
              <w:ind w:left="113" w:right="113"/>
              <w:jc w:val="center"/>
              <w:rPr>
                <w:rFonts w:ascii="ＭＳ 明朝" w:hAnsi="ＭＳ 明朝"/>
                <w:spacing w:val="20"/>
                <w:szCs w:val="21"/>
              </w:rPr>
            </w:pPr>
            <w:r w:rsidRPr="000E7FA4">
              <w:rPr>
                <w:rFonts w:ascii="ＭＳ 明朝" w:hAnsi="ＭＳ 明朝"/>
                <w:spacing w:val="20"/>
                <w:szCs w:val="21"/>
              </w:rPr>
              <w:t>第</w:t>
            </w:r>
            <w:r w:rsidRPr="000E7FA4">
              <w:rPr>
                <w:rFonts w:ascii="ＭＳ 明朝" w:hAnsi="ＭＳ 明朝" w:hint="eastAsia"/>
                <w:spacing w:val="20"/>
                <w:szCs w:val="21"/>
              </w:rPr>
              <w:t>３</w:t>
            </w:r>
            <w:r w:rsidRPr="000E7FA4">
              <w:rPr>
                <w:rFonts w:ascii="ＭＳ 明朝" w:hAnsi="ＭＳ 明朝"/>
                <w:spacing w:val="20"/>
                <w:szCs w:val="21"/>
              </w:rPr>
              <w:t>連絡</w:t>
            </w:r>
            <w:r w:rsidR="004B285D">
              <w:rPr>
                <w:rFonts w:ascii="ＭＳ 明朝" w:hAnsi="ＭＳ 明朝" w:hint="eastAsia"/>
                <w:spacing w:val="20"/>
                <w:szCs w:val="21"/>
              </w:rPr>
              <w:t>者</w:t>
            </w:r>
          </w:p>
        </w:tc>
        <w:tc>
          <w:tcPr>
            <w:tcW w:w="1985" w:type="dxa"/>
            <w:tcBorders>
              <w:bottom w:val="dashSmallGap" w:sz="4" w:space="0" w:color="auto"/>
            </w:tcBorders>
            <w:shd w:val="clear" w:color="auto" w:fill="auto"/>
            <w:vAlign w:val="center"/>
            <w:tcPrChange w:id="129" w:author="熊谷 光恵" w:date="2026-06-09T14:44:00Z">
              <w:tcPr>
                <w:tcW w:w="2123" w:type="dxa"/>
                <w:gridSpan w:val="3"/>
                <w:tcBorders>
                  <w:bottom w:val="dashSmallGap" w:sz="4" w:space="0" w:color="auto"/>
                </w:tcBorders>
                <w:shd w:val="clear" w:color="auto" w:fill="auto"/>
                <w:vAlign w:val="center"/>
              </w:tcPr>
            </w:tcPrChange>
          </w:tcPr>
          <w:p w14:paraId="04BE533E" w14:textId="77777777" w:rsidR="00B85B14" w:rsidRPr="00BE4ECF" w:rsidRDefault="00B85B14" w:rsidP="00BE4ECF">
            <w:pPr>
              <w:spacing w:line="240" w:lineRule="exact"/>
              <w:jc w:val="center"/>
              <w:rPr>
                <w:rFonts w:ascii="ＭＳ 明朝" w:hAnsi="ＭＳ 明朝"/>
                <w:sz w:val="18"/>
                <w:szCs w:val="18"/>
              </w:rPr>
            </w:pPr>
            <w:r w:rsidRPr="00BE4ECF">
              <w:rPr>
                <w:rFonts w:ascii="ＭＳ 明朝" w:hAnsi="ＭＳ 明朝"/>
                <w:sz w:val="18"/>
                <w:szCs w:val="18"/>
              </w:rPr>
              <w:t>ふりがな</w:t>
            </w:r>
          </w:p>
        </w:tc>
        <w:tc>
          <w:tcPr>
            <w:tcW w:w="4968" w:type="dxa"/>
            <w:gridSpan w:val="3"/>
            <w:tcBorders>
              <w:bottom w:val="dashSmallGap" w:sz="4" w:space="0" w:color="auto"/>
            </w:tcBorders>
            <w:shd w:val="clear" w:color="auto" w:fill="auto"/>
            <w:tcPrChange w:id="130" w:author="熊谷 光恵" w:date="2026-06-09T14:44:00Z">
              <w:tcPr>
                <w:tcW w:w="5507" w:type="dxa"/>
                <w:gridSpan w:val="3"/>
                <w:tcBorders>
                  <w:bottom w:val="dashSmallGap" w:sz="4" w:space="0" w:color="auto"/>
                </w:tcBorders>
                <w:shd w:val="clear" w:color="auto" w:fill="auto"/>
              </w:tcPr>
            </w:tcPrChange>
          </w:tcPr>
          <w:p w14:paraId="148C1F9B" w14:textId="77777777" w:rsidR="00B85B14" w:rsidRPr="00460856" w:rsidRDefault="00B85B14" w:rsidP="00BE4ECF">
            <w:pPr>
              <w:spacing w:line="240" w:lineRule="exact"/>
              <w:rPr>
                <w:rFonts w:ascii="ＭＳ 明朝" w:hAnsi="ＭＳ 明朝"/>
                <w:szCs w:val="21"/>
              </w:rPr>
            </w:pPr>
          </w:p>
        </w:tc>
        <w:tc>
          <w:tcPr>
            <w:tcW w:w="1553" w:type="dxa"/>
            <w:shd w:val="clear" w:color="auto" w:fill="auto"/>
            <w:tcPrChange w:id="131" w:author="熊谷 光恵" w:date="2026-06-09T14:44:00Z">
              <w:tcPr>
                <w:tcW w:w="1297" w:type="dxa"/>
                <w:gridSpan w:val="2"/>
                <w:shd w:val="clear" w:color="auto" w:fill="auto"/>
              </w:tcPr>
            </w:tcPrChange>
          </w:tcPr>
          <w:p w14:paraId="5EA54BFB" w14:textId="52289671" w:rsidR="00B85B14" w:rsidRPr="00460856" w:rsidRDefault="00B85B14" w:rsidP="00BE4ECF">
            <w:pPr>
              <w:spacing w:line="300" w:lineRule="exact"/>
              <w:ind w:left="34"/>
              <w:jc w:val="center"/>
              <w:rPr>
                <w:rFonts w:ascii="ＭＳ 明朝" w:hAnsi="ＭＳ 明朝"/>
                <w:szCs w:val="21"/>
              </w:rPr>
            </w:pPr>
            <w:r w:rsidRPr="00460856">
              <w:rPr>
                <w:rFonts w:ascii="ＭＳ 明朝" w:hAnsi="ＭＳ 明朝"/>
                <w:szCs w:val="21"/>
              </w:rPr>
              <w:t>続</w:t>
            </w:r>
            <w:r>
              <w:rPr>
                <w:rFonts w:ascii="ＭＳ 明朝" w:hAnsi="ＭＳ 明朝" w:hint="eastAsia"/>
                <w:szCs w:val="21"/>
              </w:rPr>
              <w:t xml:space="preserve">　</w:t>
            </w:r>
            <w:r w:rsidRPr="00460856">
              <w:rPr>
                <w:rFonts w:ascii="ＭＳ 明朝" w:hAnsi="ＭＳ 明朝"/>
                <w:szCs w:val="21"/>
              </w:rPr>
              <w:t>柄</w:t>
            </w:r>
          </w:p>
        </w:tc>
      </w:tr>
      <w:tr w:rsidR="00B85B14" w:rsidRPr="00460856" w14:paraId="2C7193F2" w14:textId="77777777" w:rsidTr="000F3D7E">
        <w:tblPrEx>
          <w:tblPrExChange w:id="132" w:author="熊谷 光恵" w:date="2026-06-09T14:44:00Z">
            <w:tblPrEx>
              <w:tblW w:w="9634" w:type="dxa"/>
            </w:tblPrEx>
          </w:tblPrExChange>
        </w:tblPrEx>
        <w:trPr>
          <w:trHeight w:val="641"/>
          <w:trPrChange w:id="133" w:author="熊谷 光恵" w:date="2026-06-09T14:44:00Z">
            <w:trPr>
              <w:trHeight w:val="641"/>
            </w:trPr>
          </w:trPrChange>
        </w:trPr>
        <w:tc>
          <w:tcPr>
            <w:tcW w:w="707" w:type="dxa"/>
            <w:vMerge/>
            <w:shd w:val="clear" w:color="auto" w:fill="auto"/>
            <w:vAlign w:val="center"/>
            <w:tcPrChange w:id="134" w:author="熊谷 光恵" w:date="2026-06-09T14:44:00Z">
              <w:tcPr>
                <w:tcW w:w="707" w:type="dxa"/>
                <w:vMerge/>
                <w:shd w:val="clear" w:color="auto" w:fill="auto"/>
                <w:vAlign w:val="center"/>
              </w:tcPr>
            </w:tcPrChange>
          </w:tcPr>
          <w:p w14:paraId="4B5B6600" w14:textId="77777777" w:rsidR="00B85B14" w:rsidRPr="00460856" w:rsidRDefault="00B85B14" w:rsidP="00862D12">
            <w:pPr>
              <w:jc w:val="center"/>
              <w:rPr>
                <w:rFonts w:ascii="ＭＳ 明朝" w:hAnsi="ＭＳ 明朝"/>
                <w:szCs w:val="21"/>
              </w:rPr>
            </w:pPr>
          </w:p>
        </w:tc>
        <w:tc>
          <w:tcPr>
            <w:tcW w:w="1985" w:type="dxa"/>
            <w:tcBorders>
              <w:top w:val="dashSmallGap" w:sz="4" w:space="0" w:color="auto"/>
            </w:tcBorders>
            <w:shd w:val="clear" w:color="auto" w:fill="auto"/>
            <w:vAlign w:val="center"/>
            <w:tcPrChange w:id="135" w:author="熊谷 光恵" w:date="2026-06-09T14:44:00Z">
              <w:tcPr>
                <w:tcW w:w="2123" w:type="dxa"/>
                <w:gridSpan w:val="3"/>
                <w:tcBorders>
                  <w:top w:val="dashSmallGap" w:sz="4" w:space="0" w:color="auto"/>
                </w:tcBorders>
                <w:shd w:val="clear" w:color="auto" w:fill="auto"/>
                <w:vAlign w:val="center"/>
              </w:tcPr>
            </w:tcPrChange>
          </w:tcPr>
          <w:p w14:paraId="0C64F122" w14:textId="77777777" w:rsidR="00B85B14" w:rsidRPr="00460856" w:rsidRDefault="00B85B14" w:rsidP="00862D12">
            <w:pPr>
              <w:jc w:val="center"/>
              <w:rPr>
                <w:rFonts w:ascii="ＭＳ 明朝" w:hAnsi="ＭＳ 明朝"/>
                <w:szCs w:val="21"/>
              </w:rPr>
            </w:pPr>
            <w:r w:rsidRPr="00460856">
              <w:rPr>
                <w:rFonts w:ascii="ＭＳ 明朝" w:hAnsi="ＭＳ 明朝"/>
                <w:szCs w:val="21"/>
              </w:rPr>
              <w:t>氏　　名</w:t>
            </w:r>
          </w:p>
        </w:tc>
        <w:tc>
          <w:tcPr>
            <w:tcW w:w="4968" w:type="dxa"/>
            <w:gridSpan w:val="3"/>
            <w:tcBorders>
              <w:top w:val="dashSmallGap" w:sz="4" w:space="0" w:color="auto"/>
            </w:tcBorders>
            <w:shd w:val="clear" w:color="auto" w:fill="auto"/>
            <w:tcPrChange w:id="136" w:author="熊谷 光恵" w:date="2026-06-09T14:44:00Z">
              <w:tcPr>
                <w:tcW w:w="5507" w:type="dxa"/>
                <w:gridSpan w:val="3"/>
                <w:tcBorders>
                  <w:top w:val="dashSmallGap" w:sz="4" w:space="0" w:color="auto"/>
                </w:tcBorders>
                <w:shd w:val="clear" w:color="auto" w:fill="auto"/>
              </w:tcPr>
            </w:tcPrChange>
          </w:tcPr>
          <w:p w14:paraId="178364BE" w14:textId="77777777" w:rsidR="00B85B14" w:rsidRPr="00460856" w:rsidRDefault="00B85B14" w:rsidP="00862D12">
            <w:pPr>
              <w:rPr>
                <w:rFonts w:ascii="ＭＳ 明朝" w:hAnsi="ＭＳ 明朝"/>
                <w:szCs w:val="21"/>
              </w:rPr>
            </w:pPr>
          </w:p>
        </w:tc>
        <w:tc>
          <w:tcPr>
            <w:tcW w:w="1553" w:type="dxa"/>
            <w:shd w:val="clear" w:color="auto" w:fill="auto"/>
            <w:tcPrChange w:id="137" w:author="熊谷 光恵" w:date="2026-06-09T14:44:00Z">
              <w:tcPr>
                <w:tcW w:w="1297" w:type="dxa"/>
                <w:gridSpan w:val="2"/>
                <w:shd w:val="clear" w:color="auto" w:fill="auto"/>
              </w:tcPr>
            </w:tcPrChange>
          </w:tcPr>
          <w:p w14:paraId="26BC9A20" w14:textId="77777777" w:rsidR="00B85B14" w:rsidRPr="00460856" w:rsidRDefault="00B85B14" w:rsidP="00862D12">
            <w:pPr>
              <w:rPr>
                <w:rFonts w:ascii="ＭＳ 明朝" w:hAnsi="ＭＳ 明朝"/>
                <w:szCs w:val="21"/>
              </w:rPr>
            </w:pPr>
          </w:p>
        </w:tc>
      </w:tr>
      <w:tr w:rsidR="00B85B14" w:rsidRPr="00460856" w14:paraId="4CDC4992" w14:textId="77777777" w:rsidTr="000F3D7E">
        <w:tblPrEx>
          <w:tblPrExChange w:id="138" w:author="熊谷 光恵" w:date="2026-06-09T14:44:00Z">
            <w:tblPrEx>
              <w:tblW w:w="9634" w:type="dxa"/>
            </w:tblPrEx>
          </w:tblPrExChange>
        </w:tblPrEx>
        <w:trPr>
          <w:trHeight w:val="210"/>
          <w:trPrChange w:id="139" w:author="熊谷 光恵" w:date="2026-06-09T14:44:00Z">
            <w:trPr>
              <w:trHeight w:val="210"/>
            </w:trPr>
          </w:trPrChange>
        </w:trPr>
        <w:tc>
          <w:tcPr>
            <w:tcW w:w="707" w:type="dxa"/>
            <w:vMerge/>
            <w:shd w:val="clear" w:color="auto" w:fill="auto"/>
            <w:vAlign w:val="center"/>
            <w:tcPrChange w:id="140" w:author="熊谷 光恵" w:date="2026-06-09T14:44:00Z">
              <w:tcPr>
                <w:tcW w:w="707" w:type="dxa"/>
                <w:vMerge/>
                <w:shd w:val="clear" w:color="auto" w:fill="auto"/>
                <w:vAlign w:val="center"/>
              </w:tcPr>
            </w:tcPrChange>
          </w:tcPr>
          <w:p w14:paraId="1C4567FC" w14:textId="77777777" w:rsidR="00B85B14" w:rsidRPr="00460856" w:rsidRDefault="00B85B14" w:rsidP="00862D12">
            <w:pPr>
              <w:jc w:val="center"/>
              <w:rPr>
                <w:rFonts w:ascii="ＭＳ 明朝" w:hAnsi="ＭＳ 明朝"/>
                <w:szCs w:val="21"/>
              </w:rPr>
            </w:pPr>
          </w:p>
        </w:tc>
        <w:tc>
          <w:tcPr>
            <w:tcW w:w="1985" w:type="dxa"/>
            <w:shd w:val="clear" w:color="auto" w:fill="auto"/>
            <w:vAlign w:val="center"/>
            <w:tcPrChange w:id="141" w:author="熊谷 光恵" w:date="2026-06-09T14:44:00Z">
              <w:tcPr>
                <w:tcW w:w="2123" w:type="dxa"/>
                <w:gridSpan w:val="3"/>
                <w:shd w:val="clear" w:color="auto" w:fill="auto"/>
                <w:vAlign w:val="center"/>
              </w:tcPr>
            </w:tcPrChange>
          </w:tcPr>
          <w:p w14:paraId="2DB2E373" w14:textId="77777777" w:rsidR="00B85B14" w:rsidRPr="00460856" w:rsidRDefault="00B85B14" w:rsidP="00862D12">
            <w:pPr>
              <w:jc w:val="center"/>
              <w:rPr>
                <w:rFonts w:ascii="ＭＳ 明朝" w:hAnsi="ＭＳ 明朝"/>
                <w:szCs w:val="21"/>
              </w:rPr>
            </w:pPr>
            <w:r w:rsidRPr="00460856">
              <w:rPr>
                <w:rFonts w:ascii="ＭＳ 明朝" w:hAnsi="ＭＳ 明朝"/>
                <w:szCs w:val="21"/>
              </w:rPr>
              <w:t>住　　所</w:t>
            </w:r>
          </w:p>
        </w:tc>
        <w:tc>
          <w:tcPr>
            <w:tcW w:w="6521" w:type="dxa"/>
            <w:gridSpan w:val="4"/>
            <w:shd w:val="clear" w:color="auto" w:fill="auto"/>
            <w:tcPrChange w:id="142" w:author="熊谷 光恵" w:date="2026-06-09T14:44:00Z">
              <w:tcPr>
                <w:tcW w:w="6804" w:type="dxa"/>
                <w:gridSpan w:val="5"/>
                <w:shd w:val="clear" w:color="auto" w:fill="auto"/>
              </w:tcPr>
            </w:tcPrChange>
          </w:tcPr>
          <w:p w14:paraId="42CC6F65" w14:textId="77777777" w:rsidR="00B85B14" w:rsidRPr="00460856" w:rsidRDefault="00B85B14" w:rsidP="00862D12">
            <w:pPr>
              <w:rPr>
                <w:rFonts w:ascii="ＭＳ 明朝" w:hAnsi="ＭＳ 明朝"/>
                <w:szCs w:val="21"/>
              </w:rPr>
            </w:pPr>
          </w:p>
          <w:p w14:paraId="37DA4D82" w14:textId="77777777" w:rsidR="00B85B14" w:rsidRPr="00460856" w:rsidRDefault="00B85B14" w:rsidP="00862D12">
            <w:pPr>
              <w:rPr>
                <w:rFonts w:ascii="ＭＳ 明朝" w:hAnsi="ＭＳ 明朝"/>
                <w:szCs w:val="21"/>
              </w:rPr>
            </w:pPr>
          </w:p>
        </w:tc>
      </w:tr>
      <w:tr w:rsidR="00B85B14" w:rsidRPr="00460856" w14:paraId="58866770" w14:textId="77777777" w:rsidTr="000F3D7E">
        <w:tblPrEx>
          <w:tblPrExChange w:id="143" w:author="熊谷 光恵" w:date="2026-06-09T14:44:00Z">
            <w:tblPrEx>
              <w:tblW w:w="9634" w:type="dxa"/>
            </w:tblPrEx>
          </w:tblPrExChange>
        </w:tblPrEx>
        <w:trPr>
          <w:trHeight w:val="135"/>
          <w:trPrChange w:id="144" w:author="熊谷 光恵" w:date="2026-06-09T14:44:00Z">
            <w:trPr>
              <w:trHeight w:val="135"/>
            </w:trPr>
          </w:trPrChange>
        </w:trPr>
        <w:tc>
          <w:tcPr>
            <w:tcW w:w="707" w:type="dxa"/>
            <w:vMerge/>
            <w:shd w:val="clear" w:color="auto" w:fill="auto"/>
            <w:vAlign w:val="center"/>
            <w:tcPrChange w:id="145" w:author="熊谷 光恵" w:date="2026-06-09T14:44:00Z">
              <w:tcPr>
                <w:tcW w:w="707" w:type="dxa"/>
                <w:vMerge/>
                <w:shd w:val="clear" w:color="auto" w:fill="auto"/>
                <w:vAlign w:val="center"/>
              </w:tcPr>
            </w:tcPrChange>
          </w:tcPr>
          <w:p w14:paraId="39FF3B9C" w14:textId="77777777" w:rsidR="00B85B14" w:rsidRPr="00460856" w:rsidRDefault="00B85B14" w:rsidP="00862D12">
            <w:pPr>
              <w:jc w:val="center"/>
              <w:rPr>
                <w:rFonts w:ascii="ＭＳ 明朝" w:hAnsi="ＭＳ 明朝"/>
                <w:szCs w:val="21"/>
              </w:rPr>
            </w:pPr>
          </w:p>
        </w:tc>
        <w:tc>
          <w:tcPr>
            <w:tcW w:w="1985" w:type="dxa"/>
            <w:shd w:val="clear" w:color="auto" w:fill="auto"/>
            <w:vAlign w:val="center"/>
            <w:tcPrChange w:id="146" w:author="熊谷 光恵" w:date="2026-06-09T14:44:00Z">
              <w:tcPr>
                <w:tcW w:w="2123" w:type="dxa"/>
                <w:gridSpan w:val="3"/>
                <w:shd w:val="clear" w:color="auto" w:fill="auto"/>
                <w:vAlign w:val="center"/>
              </w:tcPr>
            </w:tcPrChange>
          </w:tcPr>
          <w:p w14:paraId="0F9E93C9" w14:textId="77777777" w:rsidR="00B85B14" w:rsidRPr="00460856" w:rsidRDefault="00B85B14" w:rsidP="00862D12">
            <w:pPr>
              <w:jc w:val="center"/>
              <w:rPr>
                <w:rFonts w:ascii="ＭＳ 明朝" w:hAnsi="ＭＳ 明朝"/>
                <w:szCs w:val="21"/>
              </w:rPr>
            </w:pPr>
            <w:r w:rsidRPr="00460856">
              <w:rPr>
                <w:rFonts w:ascii="ＭＳ 明朝" w:hAnsi="ＭＳ 明朝"/>
                <w:szCs w:val="21"/>
              </w:rPr>
              <w:t>連 絡 先</w:t>
            </w:r>
          </w:p>
        </w:tc>
        <w:tc>
          <w:tcPr>
            <w:tcW w:w="6521" w:type="dxa"/>
            <w:gridSpan w:val="4"/>
            <w:shd w:val="clear" w:color="auto" w:fill="auto"/>
            <w:tcPrChange w:id="147" w:author="熊谷 光恵" w:date="2026-06-09T14:44:00Z">
              <w:tcPr>
                <w:tcW w:w="6804" w:type="dxa"/>
                <w:gridSpan w:val="5"/>
                <w:shd w:val="clear" w:color="auto" w:fill="auto"/>
              </w:tcPr>
            </w:tcPrChange>
          </w:tcPr>
          <w:p w14:paraId="51983DC4" w14:textId="77777777" w:rsidR="00B85B14" w:rsidRPr="00460856" w:rsidRDefault="00B85B14" w:rsidP="00862D12">
            <w:pPr>
              <w:rPr>
                <w:rFonts w:ascii="ＭＳ 明朝" w:hAnsi="ＭＳ 明朝"/>
                <w:szCs w:val="21"/>
              </w:rPr>
            </w:pPr>
          </w:p>
        </w:tc>
      </w:tr>
      <w:tr w:rsidR="00B85B14" w:rsidRPr="00460856" w14:paraId="2399593F" w14:textId="77777777" w:rsidTr="000F3D7E">
        <w:tblPrEx>
          <w:tblPrExChange w:id="148" w:author="熊谷 光恵" w:date="2026-06-09T14:44:00Z">
            <w:tblPrEx>
              <w:tblW w:w="9634" w:type="dxa"/>
            </w:tblPrEx>
          </w:tblPrExChange>
        </w:tblPrEx>
        <w:trPr>
          <w:trHeight w:val="180"/>
          <w:trPrChange w:id="149" w:author="熊谷 光恵" w:date="2026-06-09T14:44:00Z">
            <w:trPr>
              <w:trHeight w:val="180"/>
            </w:trPr>
          </w:trPrChange>
        </w:trPr>
        <w:tc>
          <w:tcPr>
            <w:tcW w:w="707" w:type="dxa"/>
            <w:vMerge/>
            <w:shd w:val="clear" w:color="auto" w:fill="auto"/>
            <w:vAlign w:val="center"/>
            <w:tcPrChange w:id="150" w:author="熊谷 光恵" w:date="2026-06-09T14:44:00Z">
              <w:tcPr>
                <w:tcW w:w="707" w:type="dxa"/>
                <w:vMerge/>
                <w:shd w:val="clear" w:color="auto" w:fill="auto"/>
                <w:vAlign w:val="center"/>
              </w:tcPr>
            </w:tcPrChange>
          </w:tcPr>
          <w:p w14:paraId="373B085B" w14:textId="77777777" w:rsidR="00B85B14" w:rsidRPr="00460856" w:rsidRDefault="00B85B14" w:rsidP="00862D12">
            <w:pPr>
              <w:jc w:val="center"/>
              <w:rPr>
                <w:rFonts w:ascii="ＭＳ 明朝" w:hAnsi="ＭＳ 明朝"/>
                <w:szCs w:val="21"/>
              </w:rPr>
            </w:pPr>
          </w:p>
        </w:tc>
        <w:tc>
          <w:tcPr>
            <w:tcW w:w="1985" w:type="dxa"/>
            <w:shd w:val="clear" w:color="auto" w:fill="auto"/>
            <w:vAlign w:val="center"/>
            <w:tcPrChange w:id="151" w:author="熊谷 光恵" w:date="2026-06-09T14:44:00Z">
              <w:tcPr>
                <w:tcW w:w="2123" w:type="dxa"/>
                <w:gridSpan w:val="3"/>
                <w:shd w:val="clear" w:color="auto" w:fill="auto"/>
                <w:vAlign w:val="center"/>
              </w:tcPr>
            </w:tcPrChange>
          </w:tcPr>
          <w:p w14:paraId="6EBC6EA3" w14:textId="77777777" w:rsidR="00B85B14" w:rsidRPr="003D538D" w:rsidRDefault="00B85B14" w:rsidP="00862D12">
            <w:pPr>
              <w:jc w:val="center"/>
              <w:rPr>
                <w:rFonts w:ascii="ＭＳ 明朝" w:hAnsi="ＭＳ 明朝"/>
                <w:spacing w:val="-20"/>
                <w:szCs w:val="21"/>
              </w:rPr>
            </w:pPr>
            <w:r w:rsidRPr="00F570D3">
              <w:rPr>
                <w:rFonts w:ascii="ＭＳ 明朝" w:hAnsi="ＭＳ 明朝"/>
                <w:color w:val="FF0000"/>
                <w:spacing w:val="-20"/>
                <w:szCs w:val="21"/>
                <w:rPrChange w:id="152" w:author="熊谷 光恵" w:date="2026-06-05T18:20:00Z">
                  <w:rPr>
                    <w:rFonts w:ascii="ＭＳ 明朝" w:hAnsi="ＭＳ 明朝"/>
                    <w:spacing w:val="-20"/>
                    <w:szCs w:val="21"/>
                  </w:rPr>
                </w:rPrChange>
              </w:rPr>
              <w:t>ｅ-ｍａｉｌ</w:t>
            </w:r>
          </w:p>
        </w:tc>
        <w:tc>
          <w:tcPr>
            <w:tcW w:w="6521" w:type="dxa"/>
            <w:gridSpan w:val="4"/>
            <w:shd w:val="clear" w:color="auto" w:fill="auto"/>
            <w:tcPrChange w:id="153" w:author="熊谷 光恵" w:date="2026-06-09T14:44:00Z">
              <w:tcPr>
                <w:tcW w:w="6804" w:type="dxa"/>
                <w:gridSpan w:val="5"/>
                <w:shd w:val="clear" w:color="auto" w:fill="auto"/>
              </w:tcPr>
            </w:tcPrChange>
          </w:tcPr>
          <w:p w14:paraId="4DED4C6A" w14:textId="77777777" w:rsidR="00B85B14" w:rsidRPr="00460856" w:rsidRDefault="00B85B14" w:rsidP="00862D12">
            <w:pPr>
              <w:rPr>
                <w:rFonts w:ascii="ＭＳ 明朝" w:hAnsi="ＭＳ 明朝"/>
                <w:szCs w:val="21"/>
              </w:rPr>
            </w:pPr>
          </w:p>
        </w:tc>
      </w:tr>
    </w:tbl>
    <w:p w14:paraId="5349D8CC" w14:textId="77777777" w:rsidR="00C12737" w:rsidRPr="00460856" w:rsidRDefault="00C12737">
      <w:pPr>
        <w:spacing w:line="240" w:lineRule="exact"/>
        <w:rPr>
          <w:rFonts w:ascii="ＭＳ 明朝" w:hAnsi="ＭＳ 明朝"/>
          <w:szCs w:val="21"/>
        </w:rPr>
        <w:pPrChange w:id="154" w:author="伊藤 寛康" w:date="2026-03-16T11:30:00Z">
          <w:pPr/>
        </w:pPrChange>
      </w:pPr>
    </w:p>
    <w:p w14:paraId="5D3CCCA7" w14:textId="76FA6D7E" w:rsidR="00C12737" w:rsidRPr="00460856" w:rsidRDefault="00C12737" w:rsidP="00C12737">
      <w:pPr>
        <w:rPr>
          <w:rFonts w:ascii="ＭＳ 明朝" w:hAnsi="ＭＳ 明朝"/>
          <w:szCs w:val="21"/>
        </w:rPr>
      </w:pPr>
      <w:r w:rsidRPr="00460856">
        <w:rPr>
          <w:rFonts w:ascii="ＭＳ 明朝" w:hAnsi="ＭＳ 明朝"/>
          <w:szCs w:val="21"/>
        </w:rPr>
        <w:t>２　情報提供等の同意及び遵守事項の誓約</w:t>
      </w:r>
    </w:p>
    <w:p w14:paraId="0FCA0E27" w14:textId="77777777" w:rsidR="00364749" w:rsidRDefault="00C12737" w:rsidP="00D5398E">
      <w:pPr>
        <w:spacing w:line="400" w:lineRule="exact"/>
        <w:ind w:left="241" w:hangingChars="100" w:hanging="241"/>
        <w:rPr>
          <w:ins w:id="155" w:author="伊藤 寛康" w:date="2026-03-16T11:31:00Z"/>
          <w:rFonts w:ascii="ＭＳ 明朝" w:hAnsi="ＭＳ 明朝"/>
          <w:szCs w:val="21"/>
        </w:rPr>
      </w:pPr>
      <w:r w:rsidRPr="00460856">
        <w:rPr>
          <w:rFonts w:ascii="ＭＳ 明朝" w:hAnsi="ＭＳ 明朝"/>
          <w:szCs w:val="21"/>
        </w:rPr>
        <w:t xml:space="preserve">　</w:t>
      </w:r>
      <w:r w:rsidR="0001409D">
        <w:rPr>
          <w:rFonts w:ascii="ＭＳ 明朝" w:hAnsi="ＭＳ 明朝" w:hint="eastAsia"/>
          <w:szCs w:val="21"/>
        </w:rPr>
        <w:t xml:space="preserve">　</w:t>
      </w:r>
      <w:r w:rsidRPr="00460856">
        <w:rPr>
          <w:rFonts w:ascii="ＭＳ 明朝" w:hAnsi="ＭＳ 明朝"/>
          <w:szCs w:val="21"/>
        </w:rPr>
        <w:t>申請内容に係る個人情報を警察等の関係機関に提供すること及び市の職員が</w:t>
      </w:r>
      <w:r w:rsidR="004A42AC">
        <w:rPr>
          <w:rFonts w:ascii="ＭＳ 明朝" w:hAnsi="ＭＳ 明朝" w:hint="eastAsia"/>
          <w:szCs w:val="21"/>
        </w:rPr>
        <w:t>身元確認</w:t>
      </w:r>
      <w:r w:rsidR="00293A08">
        <w:rPr>
          <w:rFonts w:ascii="ＭＳ 明朝" w:hAnsi="ＭＳ 明朝" w:hint="eastAsia"/>
          <w:szCs w:val="21"/>
        </w:rPr>
        <w:t>ＱＲコード</w:t>
      </w:r>
      <w:r w:rsidRPr="00460856">
        <w:rPr>
          <w:rFonts w:ascii="ＭＳ 明朝" w:hAnsi="ＭＳ 明朝"/>
          <w:szCs w:val="21"/>
        </w:rPr>
        <w:t>を用いた通信状況等について閲覧することに同意します。</w:t>
      </w:r>
    </w:p>
    <w:p w14:paraId="37228560" w14:textId="558DA35E" w:rsidR="00C12737" w:rsidRDefault="00C12737">
      <w:pPr>
        <w:spacing w:line="400" w:lineRule="exact"/>
        <w:ind w:leftChars="100" w:left="241" w:firstLineChars="100" w:firstLine="241"/>
        <w:rPr>
          <w:rFonts w:ascii="ＭＳ 明朝" w:hAnsi="ＭＳ 明朝"/>
          <w:szCs w:val="21"/>
        </w:rPr>
        <w:pPrChange w:id="156" w:author="伊藤 寛康" w:date="2026-03-16T11:31:00Z">
          <w:pPr>
            <w:spacing w:line="400" w:lineRule="exact"/>
            <w:ind w:left="241" w:hangingChars="100" w:hanging="241"/>
          </w:pPr>
        </w:pPrChange>
      </w:pPr>
      <w:r w:rsidRPr="00460856">
        <w:rPr>
          <w:rFonts w:ascii="ＭＳ 明朝" w:hAnsi="ＭＳ 明朝"/>
          <w:szCs w:val="21"/>
        </w:rPr>
        <w:t>また、</w:t>
      </w:r>
      <w:r w:rsidR="00293A08">
        <w:rPr>
          <w:rFonts w:ascii="ＭＳ 明朝" w:hAnsi="ＭＳ 明朝" w:hint="eastAsia"/>
        </w:rPr>
        <w:t>飯田市認知症高齢者</w:t>
      </w:r>
      <w:r w:rsidR="004A42AC">
        <w:rPr>
          <w:rFonts w:ascii="ＭＳ 明朝" w:hAnsi="ＭＳ 明朝" w:hint="eastAsia"/>
        </w:rPr>
        <w:t>等身元確認</w:t>
      </w:r>
      <w:r w:rsidR="00293A08">
        <w:rPr>
          <w:rFonts w:ascii="ＭＳ 明朝" w:hAnsi="ＭＳ 明朝" w:hint="eastAsia"/>
        </w:rPr>
        <w:t>ＱＲコード</w:t>
      </w:r>
      <w:r w:rsidR="004A42AC">
        <w:rPr>
          <w:rFonts w:ascii="ＭＳ 明朝" w:hAnsi="ＭＳ 明朝" w:hint="eastAsia"/>
        </w:rPr>
        <w:t>シール</w:t>
      </w:r>
      <w:r w:rsidR="00293A08">
        <w:rPr>
          <w:rFonts w:ascii="ＭＳ 明朝" w:hAnsi="ＭＳ 明朝" w:hint="eastAsia"/>
        </w:rPr>
        <w:t>活用事業</w:t>
      </w:r>
      <w:r w:rsidR="00697CD9" w:rsidRPr="00460856">
        <w:rPr>
          <w:rFonts w:ascii="ＭＳ 明朝" w:hAnsi="ＭＳ 明朝" w:hint="eastAsia"/>
          <w:szCs w:val="21"/>
        </w:rPr>
        <w:t>要綱</w:t>
      </w:r>
      <w:r w:rsidRPr="00460856">
        <w:rPr>
          <w:rFonts w:ascii="ＭＳ 明朝" w:hAnsi="ＭＳ 明朝"/>
          <w:szCs w:val="21"/>
        </w:rPr>
        <w:t>第</w:t>
      </w:r>
      <w:r w:rsidR="004248A3">
        <w:rPr>
          <w:rFonts w:ascii="ＭＳ 明朝" w:hAnsi="ＭＳ 明朝" w:hint="eastAsia"/>
          <w:szCs w:val="21"/>
        </w:rPr>
        <w:t>14</w:t>
      </w:r>
      <w:r w:rsidRPr="00460856">
        <w:rPr>
          <w:rFonts w:ascii="ＭＳ 明朝" w:hAnsi="ＭＳ 明朝"/>
          <w:szCs w:val="21"/>
        </w:rPr>
        <w:t>条の規定を遵守することを誓います。</w:t>
      </w:r>
    </w:p>
    <w:p w14:paraId="14A73D1C" w14:textId="1089AD6A" w:rsidR="005D2E74" w:rsidRPr="00293A08" w:rsidRDefault="005D2E74" w:rsidP="0004358D">
      <w:pPr>
        <w:spacing w:line="360" w:lineRule="auto"/>
        <w:ind w:left="241" w:hangingChars="100" w:hanging="241"/>
        <w:rPr>
          <w:rFonts w:ascii="ＭＳ 明朝" w:hAnsi="ＭＳ 明朝"/>
          <w:szCs w:val="21"/>
        </w:rPr>
      </w:pPr>
      <w:r>
        <w:rPr>
          <w:rFonts w:ascii="ＭＳ 明朝" w:hAnsi="ＭＳ 明朝" w:hint="eastAsia"/>
          <w:szCs w:val="21"/>
        </w:rPr>
        <w:t xml:space="preserve">　　　　　　　　　</w:t>
      </w:r>
      <w:bookmarkStart w:id="157" w:name="_GoBack"/>
      <w:bookmarkEnd w:id="157"/>
      <w:r>
        <w:rPr>
          <w:rFonts w:ascii="ＭＳ 明朝" w:hAnsi="ＭＳ 明朝" w:hint="eastAsia"/>
          <w:szCs w:val="21"/>
        </w:rPr>
        <w:t xml:space="preserve">　　　　　　　　（自署）</w:t>
      </w:r>
    </w:p>
    <w:p w14:paraId="426381F3" w14:textId="77777777" w:rsidR="00C12737" w:rsidRPr="00460856" w:rsidRDefault="00C12737" w:rsidP="00DE7B98">
      <w:pPr>
        <w:wordWrap w:val="0"/>
        <w:spacing w:line="480" w:lineRule="auto"/>
        <w:jc w:val="right"/>
        <w:rPr>
          <w:rFonts w:ascii="ＭＳ 明朝" w:hAnsi="ＭＳ 明朝"/>
          <w:szCs w:val="21"/>
          <w:u w:val="single"/>
        </w:rPr>
      </w:pPr>
      <w:r w:rsidRPr="00460856">
        <w:rPr>
          <w:rFonts w:ascii="ＭＳ 明朝" w:hAnsi="ＭＳ 明朝"/>
          <w:szCs w:val="21"/>
          <w:u w:val="single"/>
        </w:rPr>
        <w:t xml:space="preserve">申請者氏名　　　　　　　　　　　　　　　　　</w:t>
      </w:r>
      <w:r w:rsidR="002F342D">
        <w:rPr>
          <w:rFonts w:ascii="ＭＳ 明朝" w:hAnsi="ＭＳ 明朝" w:hint="eastAsia"/>
          <w:szCs w:val="21"/>
          <w:u w:val="single"/>
        </w:rPr>
        <w:t xml:space="preserve">　</w:t>
      </w:r>
    </w:p>
    <w:p w14:paraId="7E7D2B74" w14:textId="77777777" w:rsidR="00C12737" w:rsidRPr="00460856" w:rsidRDefault="00C12737" w:rsidP="00DE7B98">
      <w:pPr>
        <w:wordWrap w:val="0"/>
        <w:spacing w:line="480" w:lineRule="auto"/>
        <w:jc w:val="right"/>
        <w:rPr>
          <w:rFonts w:ascii="ＭＳ 明朝" w:hAnsi="ＭＳ 明朝"/>
          <w:szCs w:val="21"/>
          <w:u w:val="single"/>
        </w:rPr>
      </w:pPr>
      <w:r w:rsidRPr="00460856">
        <w:rPr>
          <w:rFonts w:ascii="ＭＳ 明朝" w:hAnsi="ＭＳ 明朝"/>
          <w:szCs w:val="21"/>
          <w:u w:val="single"/>
        </w:rPr>
        <w:t xml:space="preserve">後見人氏名　</w:t>
      </w:r>
      <w:r w:rsidR="002F342D">
        <w:rPr>
          <w:rFonts w:ascii="ＭＳ 明朝" w:hAnsi="ＭＳ 明朝" w:hint="eastAsia"/>
          <w:szCs w:val="21"/>
          <w:u w:val="single"/>
        </w:rPr>
        <w:t xml:space="preserve">　　　　　</w:t>
      </w:r>
      <w:r w:rsidRPr="00460856">
        <w:rPr>
          <w:rFonts w:ascii="ＭＳ 明朝" w:hAnsi="ＭＳ 明朝"/>
          <w:szCs w:val="21"/>
          <w:u w:val="single"/>
        </w:rPr>
        <w:t xml:space="preserve">　　　　　　　　　　　</w:t>
      </w:r>
      <w:r w:rsidR="002F342D">
        <w:rPr>
          <w:rFonts w:ascii="ＭＳ 明朝" w:hAnsi="ＭＳ 明朝" w:hint="eastAsia"/>
          <w:szCs w:val="21"/>
          <w:u w:val="single"/>
        </w:rPr>
        <w:t xml:space="preserve">　</w:t>
      </w:r>
    </w:p>
    <w:p w14:paraId="22F8FBBA" w14:textId="0448E4AD" w:rsidR="00C12737" w:rsidRPr="00460856" w:rsidRDefault="00C12737" w:rsidP="00DE7B98">
      <w:pPr>
        <w:wordWrap w:val="0"/>
        <w:spacing w:line="480" w:lineRule="auto"/>
        <w:jc w:val="right"/>
        <w:rPr>
          <w:rFonts w:ascii="ＭＳ 明朝" w:hAnsi="ＭＳ 明朝"/>
          <w:szCs w:val="21"/>
          <w:u w:val="single"/>
        </w:rPr>
      </w:pPr>
      <w:r w:rsidRPr="00460856">
        <w:rPr>
          <w:rFonts w:ascii="ＭＳ 明朝" w:hAnsi="ＭＳ 明朝"/>
          <w:szCs w:val="21"/>
          <w:u w:val="single"/>
        </w:rPr>
        <w:t>第１連絡</w:t>
      </w:r>
      <w:r w:rsidR="00BE4ECF">
        <w:rPr>
          <w:rFonts w:ascii="ＭＳ 明朝" w:hAnsi="ＭＳ 明朝" w:hint="eastAsia"/>
          <w:szCs w:val="21"/>
          <w:u w:val="single"/>
        </w:rPr>
        <w:t>者</w:t>
      </w:r>
      <w:r w:rsidRPr="00460856">
        <w:rPr>
          <w:rFonts w:ascii="ＭＳ 明朝" w:hAnsi="ＭＳ 明朝"/>
          <w:szCs w:val="21"/>
          <w:u w:val="single"/>
        </w:rPr>
        <w:t xml:space="preserve">氏名　　　　　　　　　　　　　　　</w:t>
      </w:r>
      <w:r w:rsidR="002F342D">
        <w:rPr>
          <w:rFonts w:ascii="ＭＳ 明朝" w:hAnsi="ＭＳ 明朝" w:hint="eastAsia"/>
          <w:szCs w:val="21"/>
          <w:u w:val="single"/>
        </w:rPr>
        <w:t xml:space="preserve">　</w:t>
      </w:r>
    </w:p>
    <w:p w14:paraId="44DDC857" w14:textId="27134FD2" w:rsidR="00C12737" w:rsidRPr="00460856" w:rsidRDefault="00C12737" w:rsidP="00DE7B98">
      <w:pPr>
        <w:wordWrap w:val="0"/>
        <w:spacing w:line="480" w:lineRule="auto"/>
        <w:jc w:val="right"/>
        <w:rPr>
          <w:rFonts w:ascii="ＭＳ 明朝" w:hAnsi="ＭＳ 明朝"/>
          <w:szCs w:val="21"/>
          <w:u w:val="single"/>
        </w:rPr>
      </w:pPr>
      <w:r w:rsidRPr="00460856">
        <w:rPr>
          <w:rFonts w:ascii="ＭＳ 明朝" w:hAnsi="ＭＳ 明朝"/>
          <w:szCs w:val="21"/>
          <w:u w:val="single"/>
        </w:rPr>
        <w:t>第２連絡</w:t>
      </w:r>
      <w:r w:rsidR="008059DE">
        <w:rPr>
          <w:rFonts w:ascii="ＭＳ 明朝" w:hAnsi="ＭＳ 明朝" w:hint="eastAsia"/>
          <w:szCs w:val="21"/>
          <w:u w:val="single"/>
        </w:rPr>
        <w:t>者</w:t>
      </w:r>
      <w:r w:rsidRPr="00460856">
        <w:rPr>
          <w:rFonts w:ascii="ＭＳ 明朝" w:hAnsi="ＭＳ 明朝"/>
          <w:szCs w:val="21"/>
          <w:u w:val="single"/>
        </w:rPr>
        <w:t xml:space="preserve">氏名　　　　　　　　　　　　　　　</w:t>
      </w:r>
      <w:r w:rsidR="002F342D">
        <w:rPr>
          <w:rFonts w:ascii="ＭＳ 明朝" w:hAnsi="ＭＳ 明朝" w:hint="eastAsia"/>
          <w:szCs w:val="21"/>
          <w:u w:val="single"/>
        </w:rPr>
        <w:t xml:space="preserve">　</w:t>
      </w:r>
    </w:p>
    <w:p w14:paraId="63317DAA" w14:textId="7CAEC19D" w:rsidR="0004358D" w:rsidRDefault="00C12737" w:rsidP="00DE7B98">
      <w:pPr>
        <w:wordWrap w:val="0"/>
        <w:spacing w:line="480" w:lineRule="auto"/>
        <w:jc w:val="right"/>
        <w:rPr>
          <w:rFonts w:ascii="ＭＳ 明朝" w:hAnsi="ＭＳ 明朝"/>
          <w:szCs w:val="21"/>
          <w:u w:val="single"/>
        </w:rPr>
      </w:pPr>
      <w:r w:rsidRPr="00460856">
        <w:rPr>
          <w:rFonts w:ascii="ＭＳ 明朝" w:hAnsi="ＭＳ 明朝"/>
          <w:szCs w:val="21"/>
          <w:u w:val="single"/>
        </w:rPr>
        <w:t>第３連絡</w:t>
      </w:r>
      <w:r w:rsidR="008059DE">
        <w:rPr>
          <w:rFonts w:ascii="ＭＳ 明朝" w:hAnsi="ＭＳ 明朝" w:hint="eastAsia"/>
          <w:szCs w:val="21"/>
          <w:u w:val="single"/>
        </w:rPr>
        <w:t>者</w:t>
      </w:r>
      <w:r w:rsidRPr="00460856">
        <w:rPr>
          <w:rFonts w:ascii="ＭＳ 明朝" w:hAnsi="ＭＳ 明朝"/>
          <w:szCs w:val="21"/>
          <w:u w:val="single"/>
        </w:rPr>
        <w:t xml:space="preserve">氏名　　　　　　　　　　　　　　　</w:t>
      </w:r>
      <w:r w:rsidR="00B85B14">
        <w:rPr>
          <w:rFonts w:ascii="ＭＳ 明朝" w:hAnsi="ＭＳ 明朝" w:hint="eastAsia"/>
          <w:szCs w:val="21"/>
          <w:u w:val="single"/>
        </w:rPr>
        <w:t xml:space="preserve">　</w:t>
      </w:r>
    </w:p>
    <w:p w14:paraId="1FC0B403" w14:textId="47A14242" w:rsidR="0004358D" w:rsidRDefault="0004358D" w:rsidP="00DE7B98">
      <w:pPr>
        <w:jc w:val="right"/>
        <w:rPr>
          <w:rFonts w:ascii="ＭＳ 明朝" w:hAnsi="ＭＳ 明朝"/>
          <w:szCs w:val="21"/>
        </w:rPr>
      </w:pPr>
      <w:r>
        <w:rPr>
          <w:rFonts w:ascii="ＭＳ 明朝" w:hAnsi="ＭＳ 明朝" w:hint="eastAsia"/>
          <w:szCs w:val="21"/>
        </w:rPr>
        <w:t>※第１～３連絡者が申請者と同じ場合</w:t>
      </w:r>
      <w:ins w:id="158" w:author="伊藤 寛康" w:date="2026-03-16T11:31:00Z">
        <w:r w:rsidR="00364749">
          <w:rPr>
            <w:rFonts w:ascii="ＭＳ 明朝" w:hAnsi="ＭＳ 明朝" w:hint="eastAsia"/>
            <w:szCs w:val="21"/>
          </w:rPr>
          <w:t>は</w:t>
        </w:r>
      </w:ins>
      <w:del w:id="159" w:author="伊藤 寛康" w:date="2026-03-16T11:31:00Z">
        <w:r w:rsidDel="00364749">
          <w:rPr>
            <w:rFonts w:ascii="ＭＳ 明朝" w:hAnsi="ＭＳ 明朝" w:hint="eastAsia"/>
            <w:szCs w:val="21"/>
          </w:rPr>
          <w:delText>記入</w:delText>
        </w:r>
      </w:del>
      <w:ins w:id="160" w:author="伊藤 寛康" w:date="2026-03-16T11:31:00Z">
        <w:r w:rsidR="00364749">
          <w:rPr>
            <w:rFonts w:ascii="ＭＳ 明朝" w:hAnsi="ＭＳ 明朝" w:hint="eastAsia"/>
            <w:szCs w:val="21"/>
          </w:rPr>
          <w:t>自署</w:t>
        </w:r>
      </w:ins>
      <w:r>
        <w:rPr>
          <w:rFonts w:ascii="ＭＳ 明朝" w:hAnsi="ＭＳ 明朝" w:hint="eastAsia"/>
          <w:szCs w:val="21"/>
        </w:rPr>
        <w:t>不要</w:t>
      </w:r>
    </w:p>
    <w:sectPr w:rsidR="0004358D" w:rsidSect="00C6764C">
      <w:pgSz w:w="11906" w:h="16838" w:code="9"/>
      <w:pgMar w:top="1134" w:right="1134" w:bottom="993" w:left="1134" w:header="851" w:footer="992" w:gutter="0"/>
      <w:cols w:space="425"/>
      <w:docGrid w:type="linesAndChars" w:linePitch="485" w:charSpace="6338"/>
      <w:sectPrChange w:id="161" w:author="伊藤 寛康" w:date="2026-03-16T11:27:00Z">
        <w:sectPr w:rsidR="0004358D" w:rsidSect="00C6764C">
          <w:pgMar w:top="907" w:right="1134" w:bottom="737" w:left="1134" w:header="851" w:footer="992"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E5EFF" w14:textId="77777777" w:rsidR="00AA02E6" w:rsidRDefault="00AA02E6" w:rsidP="00821E03">
      <w:r>
        <w:separator/>
      </w:r>
    </w:p>
  </w:endnote>
  <w:endnote w:type="continuationSeparator" w:id="0">
    <w:p w14:paraId="3742DA23" w14:textId="77777777" w:rsidR="00AA02E6" w:rsidRDefault="00AA02E6" w:rsidP="00821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D1AB78" w14:textId="77777777" w:rsidR="00AA02E6" w:rsidRDefault="00AA02E6" w:rsidP="00821E03">
      <w:r>
        <w:separator/>
      </w:r>
    </w:p>
  </w:footnote>
  <w:footnote w:type="continuationSeparator" w:id="0">
    <w:p w14:paraId="494BA94F" w14:textId="77777777" w:rsidR="00AA02E6" w:rsidRDefault="00AA02E6" w:rsidP="00821E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513146"/>
    <w:multiLevelType w:val="hybridMultilevel"/>
    <w:tmpl w:val="6B80A75E"/>
    <w:lvl w:ilvl="0" w:tplc="B394CB14">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伊藤 寛康">
    <w15:presenceInfo w15:providerId="AD" w15:userId="S-1-5-21-3238372888-1597572008-2264290296-11274"/>
  </w15:person>
  <w15:person w15:author="熊谷 光恵">
    <w15:presenceInfo w15:providerId="AD" w15:userId="S-1-5-21-3238372888-1597572008-2264290296-43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trackRevisions/>
  <w:defaultTabStop w:val="840"/>
  <w:drawingGridHorizontalSpacing w:val="241"/>
  <w:drawingGridVerticalSpacing w:val="485"/>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737"/>
    <w:rsid w:val="0001409D"/>
    <w:rsid w:val="000213D1"/>
    <w:rsid w:val="00032038"/>
    <w:rsid w:val="0003281C"/>
    <w:rsid w:val="000339D2"/>
    <w:rsid w:val="0004358D"/>
    <w:rsid w:val="0007458E"/>
    <w:rsid w:val="000B4A82"/>
    <w:rsid w:val="000E7FA4"/>
    <w:rsid w:val="000F3D7E"/>
    <w:rsid w:val="000F654F"/>
    <w:rsid w:val="00102AED"/>
    <w:rsid w:val="00157C80"/>
    <w:rsid w:val="00171D5B"/>
    <w:rsid w:val="001A5006"/>
    <w:rsid w:val="00232A70"/>
    <w:rsid w:val="00275A7B"/>
    <w:rsid w:val="00275B98"/>
    <w:rsid w:val="00293A08"/>
    <w:rsid w:val="002C5A7B"/>
    <w:rsid w:val="002F342D"/>
    <w:rsid w:val="002F52E3"/>
    <w:rsid w:val="002F6DF1"/>
    <w:rsid w:val="003112F1"/>
    <w:rsid w:val="00324168"/>
    <w:rsid w:val="00337B11"/>
    <w:rsid w:val="00364749"/>
    <w:rsid w:val="0037307F"/>
    <w:rsid w:val="003A7D06"/>
    <w:rsid w:val="003C522F"/>
    <w:rsid w:val="003D538D"/>
    <w:rsid w:val="003E7632"/>
    <w:rsid w:val="004248A3"/>
    <w:rsid w:val="004458B9"/>
    <w:rsid w:val="004460F9"/>
    <w:rsid w:val="00460856"/>
    <w:rsid w:val="00463E78"/>
    <w:rsid w:val="004A42AC"/>
    <w:rsid w:val="004A6940"/>
    <w:rsid w:val="004B285D"/>
    <w:rsid w:val="005101A6"/>
    <w:rsid w:val="00525684"/>
    <w:rsid w:val="00552FB2"/>
    <w:rsid w:val="005920CA"/>
    <w:rsid w:val="005C0968"/>
    <w:rsid w:val="005D2E74"/>
    <w:rsid w:val="006046E0"/>
    <w:rsid w:val="00605ADE"/>
    <w:rsid w:val="00624AA2"/>
    <w:rsid w:val="00644B9F"/>
    <w:rsid w:val="00673AEE"/>
    <w:rsid w:val="00697CD9"/>
    <w:rsid w:val="006A5E81"/>
    <w:rsid w:val="006F102C"/>
    <w:rsid w:val="00724910"/>
    <w:rsid w:val="00725113"/>
    <w:rsid w:val="007804BC"/>
    <w:rsid w:val="007D3DD7"/>
    <w:rsid w:val="007E27E8"/>
    <w:rsid w:val="007F41B7"/>
    <w:rsid w:val="008059DE"/>
    <w:rsid w:val="00821E03"/>
    <w:rsid w:val="008463E4"/>
    <w:rsid w:val="00864516"/>
    <w:rsid w:val="008C6CA4"/>
    <w:rsid w:val="009A57FF"/>
    <w:rsid w:val="009F4B87"/>
    <w:rsid w:val="00A14AD0"/>
    <w:rsid w:val="00A43FF8"/>
    <w:rsid w:val="00AA02E6"/>
    <w:rsid w:val="00AD2F31"/>
    <w:rsid w:val="00AF30EB"/>
    <w:rsid w:val="00B21559"/>
    <w:rsid w:val="00B53FAB"/>
    <w:rsid w:val="00B64CFC"/>
    <w:rsid w:val="00B85B14"/>
    <w:rsid w:val="00BE4ECF"/>
    <w:rsid w:val="00C12737"/>
    <w:rsid w:val="00C12F71"/>
    <w:rsid w:val="00C45988"/>
    <w:rsid w:val="00C47FC7"/>
    <w:rsid w:val="00C6764C"/>
    <w:rsid w:val="00C8424B"/>
    <w:rsid w:val="00CB346D"/>
    <w:rsid w:val="00CC44CD"/>
    <w:rsid w:val="00D155B1"/>
    <w:rsid w:val="00D50133"/>
    <w:rsid w:val="00D5398E"/>
    <w:rsid w:val="00DE7B98"/>
    <w:rsid w:val="00DF0654"/>
    <w:rsid w:val="00E24BD4"/>
    <w:rsid w:val="00E91114"/>
    <w:rsid w:val="00EB6BF6"/>
    <w:rsid w:val="00EC6D4A"/>
    <w:rsid w:val="00EF145D"/>
    <w:rsid w:val="00EF6401"/>
    <w:rsid w:val="00F004D1"/>
    <w:rsid w:val="00F17B88"/>
    <w:rsid w:val="00F245F1"/>
    <w:rsid w:val="00F478EB"/>
    <w:rsid w:val="00F570D3"/>
    <w:rsid w:val="00F60EBE"/>
    <w:rsid w:val="00F823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B490F53"/>
  <w15:chartTrackingRefBased/>
  <w15:docId w15:val="{206DEB1E-85FD-4C70-B360-08131F73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046E0"/>
    <w:rPr>
      <w:rFonts w:ascii="Century" w:eastAsia="ＭＳ 明朝" w:hAnsi="Century"/>
      <w:szCs w:val="20"/>
    </w:rPr>
  </w:style>
  <w:style w:type="paragraph" w:styleId="1">
    <w:name w:val="heading 1"/>
    <w:basedOn w:val="a"/>
    <w:next w:val="a"/>
    <w:link w:val="10"/>
    <w:uiPriority w:val="9"/>
    <w:qFormat/>
    <w:rsid w:val="006046E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046E0"/>
    <w:pPr>
      <w:keepNext/>
      <w:outlineLvl w:val="1"/>
    </w:pPr>
    <w:rPr>
      <w:rFonts w:asciiTheme="majorHAnsi" w:eastAsiaTheme="majorEastAsia" w:hAnsiTheme="majorHAnsi" w:cstheme="majorBidi"/>
    </w:rPr>
  </w:style>
  <w:style w:type="paragraph" w:styleId="3">
    <w:name w:val="heading 3"/>
    <w:basedOn w:val="a"/>
    <w:next w:val="a"/>
    <w:link w:val="30"/>
    <w:uiPriority w:val="9"/>
    <w:qFormat/>
    <w:rsid w:val="006046E0"/>
    <w:pPr>
      <w:keepNext/>
      <w:ind w:leftChars="400" w:left="400"/>
      <w:outlineLvl w:val="2"/>
    </w:pPr>
    <w:rPr>
      <w:rFonts w:asciiTheme="majorHAnsi" w:eastAsiaTheme="majorEastAsia" w:hAnsiTheme="majorHAnsi" w:cs="Times New Roman"/>
    </w:rPr>
  </w:style>
  <w:style w:type="paragraph" w:styleId="4">
    <w:name w:val="heading 4"/>
    <w:basedOn w:val="a"/>
    <w:next w:val="a"/>
    <w:link w:val="40"/>
    <w:uiPriority w:val="9"/>
    <w:unhideWhenUsed/>
    <w:qFormat/>
    <w:rsid w:val="006046E0"/>
    <w:pPr>
      <w:keepNext/>
      <w:widowControl w:val="0"/>
      <w:jc w:val="both"/>
      <w:outlineLvl w:val="3"/>
    </w:pPr>
    <w:rPr>
      <w:rFonts w:ascii="ＭＳ 明朝" w:eastAsia="ＭＳ ゴシック" w:cs="Times New Roman"/>
      <w:bCs/>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スタイル1"/>
    <w:basedOn w:val="a"/>
    <w:next w:val="a"/>
    <w:link w:val="12"/>
    <w:qFormat/>
    <w:rsid w:val="006046E0"/>
    <w:rPr>
      <w:rFonts w:cs="Times New Roman"/>
    </w:rPr>
  </w:style>
  <w:style w:type="character" w:customStyle="1" w:styleId="12">
    <w:name w:val="スタイル1 (文字)"/>
    <w:basedOn w:val="a0"/>
    <w:link w:val="11"/>
    <w:rsid w:val="006046E0"/>
    <w:rPr>
      <w:rFonts w:ascii="Century" w:eastAsia="ＭＳ 明朝" w:hAnsi="Century" w:cs="Times New Roman"/>
      <w:szCs w:val="20"/>
    </w:rPr>
  </w:style>
  <w:style w:type="paragraph" w:customStyle="1" w:styleId="TableParagraph">
    <w:name w:val="Table Paragraph"/>
    <w:basedOn w:val="a"/>
    <w:qFormat/>
    <w:rsid w:val="006046E0"/>
    <w:pPr>
      <w:widowControl w:val="0"/>
      <w:autoSpaceDE w:val="0"/>
      <w:autoSpaceDN w:val="0"/>
      <w:adjustRightInd w:val="0"/>
    </w:pPr>
    <w:rPr>
      <w:rFonts w:ascii="Times New Roman" w:eastAsiaTheme="minorEastAsia" w:hAnsi="Times New Roman" w:cs="Times New Roman"/>
      <w:kern w:val="0"/>
      <w:sz w:val="24"/>
    </w:rPr>
  </w:style>
  <w:style w:type="paragraph" w:customStyle="1" w:styleId="a3">
    <w:name w:val="コメント"/>
    <w:basedOn w:val="a"/>
    <w:qFormat/>
    <w:rsid w:val="006046E0"/>
    <w:pPr>
      <w:widowControl w:val="0"/>
      <w:ind w:leftChars="100" w:left="210" w:firstLineChars="100" w:firstLine="220"/>
      <w:jc w:val="both"/>
    </w:pPr>
    <w:rPr>
      <w:rFonts w:ascii="ＭＳ 明朝" w:hAnsi="ＭＳ 明朝" w:cs="Times New Roman"/>
      <w:sz w:val="22"/>
      <w:szCs w:val="24"/>
    </w:rPr>
  </w:style>
  <w:style w:type="paragraph" w:customStyle="1" w:styleId="a4">
    <w:name w:val="目次"/>
    <w:basedOn w:val="a"/>
    <w:link w:val="a5"/>
    <w:qFormat/>
    <w:rsid w:val="006046E0"/>
    <w:pPr>
      <w:widowControl w:val="0"/>
      <w:jc w:val="center"/>
    </w:pPr>
    <w:rPr>
      <w:rFonts w:ascii="BIZ UDゴシック" w:eastAsia="ＭＳ ゴシック" w:hAnsi="BIZ UDゴシック"/>
      <w:sz w:val="28"/>
      <w:szCs w:val="24"/>
    </w:rPr>
  </w:style>
  <w:style w:type="character" w:customStyle="1" w:styleId="a5">
    <w:name w:val="目次 (文字)"/>
    <w:basedOn w:val="a0"/>
    <w:link w:val="a4"/>
    <w:locked/>
    <w:rsid w:val="006046E0"/>
    <w:rPr>
      <w:rFonts w:ascii="BIZ UDゴシック" w:eastAsia="ＭＳ ゴシック" w:hAnsi="BIZ UDゴシック"/>
      <w:sz w:val="28"/>
      <w:szCs w:val="24"/>
    </w:rPr>
  </w:style>
  <w:style w:type="character" w:customStyle="1" w:styleId="10">
    <w:name w:val="見出し 1 (文字)"/>
    <w:basedOn w:val="a0"/>
    <w:link w:val="1"/>
    <w:uiPriority w:val="9"/>
    <w:rsid w:val="006046E0"/>
    <w:rPr>
      <w:rFonts w:asciiTheme="majorHAnsi" w:eastAsiaTheme="majorEastAsia" w:hAnsiTheme="majorHAnsi" w:cstheme="majorBidi"/>
      <w:sz w:val="24"/>
      <w:szCs w:val="24"/>
    </w:rPr>
  </w:style>
  <w:style w:type="character" w:customStyle="1" w:styleId="20">
    <w:name w:val="見出し 2 (文字)"/>
    <w:basedOn w:val="a0"/>
    <w:link w:val="2"/>
    <w:uiPriority w:val="9"/>
    <w:rsid w:val="006046E0"/>
    <w:rPr>
      <w:rFonts w:asciiTheme="majorHAnsi" w:eastAsiaTheme="majorEastAsia" w:hAnsiTheme="majorHAnsi" w:cstheme="majorBidi"/>
      <w:szCs w:val="20"/>
    </w:rPr>
  </w:style>
  <w:style w:type="character" w:customStyle="1" w:styleId="30">
    <w:name w:val="見出し 3 (文字)"/>
    <w:basedOn w:val="a0"/>
    <w:link w:val="3"/>
    <w:uiPriority w:val="9"/>
    <w:rsid w:val="006046E0"/>
    <w:rPr>
      <w:rFonts w:asciiTheme="majorHAnsi" w:eastAsiaTheme="majorEastAsia" w:hAnsiTheme="majorHAnsi" w:cs="Times New Roman"/>
      <w:szCs w:val="20"/>
    </w:rPr>
  </w:style>
  <w:style w:type="character" w:customStyle="1" w:styleId="40">
    <w:name w:val="見出し 4 (文字)"/>
    <w:basedOn w:val="a0"/>
    <w:link w:val="4"/>
    <w:uiPriority w:val="9"/>
    <w:rsid w:val="006046E0"/>
    <w:rPr>
      <w:rFonts w:ascii="ＭＳ 明朝" w:eastAsia="ＭＳ ゴシック" w:hAnsi="Century" w:cs="Times New Roman"/>
      <w:bCs/>
      <w:sz w:val="22"/>
      <w:szCs w:val="24"/>
    </w:rPr>
  </w:style>
  <w:style w:type="paragraph" w:styleId="a6">
    <w:name w:val="Body Text"/>
    <w:aliases w:val="本文 Char"/>
    <w:basedOn w:val="a"/>
    <w:link w:val="a7"/>
    <w:qFormat/>
    <w:rsid w:val="006046E0"/>
    <w:pPr>
      <w:widowControl w:val="0"/>
      <w:spacing w:line="440" w:lineRule="exact"/>
      <w:ind w:leftChars="200" w:left="420" w:firstLineChars="100" w:firstLine="240"/>
      <w:jc w:val="both"/>
    </w:pPr>
    <w:rPr>
      <w:rFonts w:ascii="HG丸ｺﾞｼｯｸM-PRO" w:eastAsia="HG丸ｺﾞｼｯｸM-PRO" w:hAnsi="HG丸ｺﾞｼｯｸM-PRO" w:cs="Times New Roman"/>
      <w:sz w:val="24"/>
    </w:rPr>
  </w:style>
  <w:style w:type="character" w:customStyle="1" w:styleId="a7">
    <w:name w:val="本文 (文字)"/>
    <w:aliases w:val="本文 Char (文字)"/>
    <w:basedOn w:val="a0"/>
    <w:link w:val="a6"/>
    <w:qFormat/>
    <w:rsid w:val="006046E0"/>
    <w:rPr>
      <w:rFonts w:ascii="HG丸ｺﾞｼｯｸM-PRO" w:eastAsia="HG丸ｺﾞｼｯｸM-PRO" w:hAnsi="HG丸ｺﾞｼｯｸM-PRO" w:cs="Times New Roman"/>
      <w:sz w:val="24"/>
      <w:szCs w:val="20"/>
    </w:rPr>
  </w:style>
  <w:style w:type="character" w:styleId="a8">
    <w:name w:val="Strong"/>
    <w:basedOn w:val="a0"/>
    <w:qFormat/>
    <w:rsid w:val="006046E0"/>
    <w:rPr>
      <w:b/>
    </w:rPr>
  </w:style>
  <w:style w:type="paragraph" w:styleId="a9">
    <w:name w:val="No Spacing"/>
    <w:link w:val="aa"/>
    <w:uiPriority w:val="1"/>
    <w:qFormat/>
    <w:rsid w:val="006046E0"/>
    <w:rPr>
      <w:rFonts w:ascii="Century" w:eastAsia="ＭＳ 明朝" w:hAnsi="Century" w:cs="Times New Roman"/>
      <w:szCs w:val="20"/>
    </w:rPr>
  </w:style>
  <w:style w:type="character" w:customStyle="1" w:styleId="aa">
    <w:name w:val="行間詰め (文字)"/>
    <w:basedOn w:val="a0"/>
    <w:link w:val="a9"/>
    <w:uiPriority w:val="1"/>
    <w:rsid w:val="006046E0"/>
    <w:rPr>
      <w:rFonts w:ascii="Century" w:eastAsia="ＭＳ 明朝" w:hAnsi="Century" w:cs="Times New Roman"/>
      <w:szCs w:val="20"/>
    </w:rPr>
  </w:style>
  <w:style w:type="paragraph" w:styleId="ab">
    <w:name w:val="List Paragraph"/>
    <w:basedOn w:val="a"/>
    <w:uiPriority w:val="34"/>
    <w:qFormat/>
    <w:rsid w:val="006046E0"/>
    <w:pPr>
      <w:ind w:leftChars="400" w:left="840"/>
    </w:pPr>
    <w:rPr>
      <w:rFonts w:ascii="ＭＳ 明朝" w:cs="Times New Roman"/>
    </w:rPr>
  </w:style>
  <w:style w:type="character" w:styleId="21">
    <w:name w:val="Intense Reference"/>
    <w:qFormat/>
    <w:rsid w:val="006046E0"/>
    <w:rPr>
      <w:rFonts w:ascii="ＭＳ 明朝" w:eastAsia="ＭＳ 明朝" w:hAnsi="ＭＳ 明朝"/>
      <w:bCs/>
      <w:smallCaps/>
      <w:spacing w:val="5"/>
      <w:sz w:val="18"/>
      <w:szCs w:val="18"/>
    </w:rPr>
  </w:style>
  <w:style w:type="paragraph" w:styleId="ac">
    <w:name w:val="TOC Heading"/>
    <w:basedOn w:val="1"/>
    <w:next w:val="a"/>
    <w:uiPriority w:val="39"/>
    <w:qFormat/>
    <w:rsid w:val="006046E0"/>
    <w:pPr>
      <w:keepLines/>
      <w:spacing w:before="240" w:line="259" w:lineRule="auto"/>
      <w:outlineLvl w:val="9"/>
    </w:pPr>
    <w:rPr>
      <w:rFonts w:cs="Times New Roman"/>
      <w:color w:val="2F5496" w:themeColor="accent1" w:themeShade="BF"/>
      <w:kern w:val="0"/>
      <w:sz w:val="32"/>
      <w:szCs w:val="20"/>
    </w:rPr>
  </w:style>
  <w:style w:type="character" w:customStyle="1" w:styleId="ad">
    <w:name w:val="インターネットリンク"/>
    <w:basedOn w:val="a0"/>
    <w:uiPriority w:val="99"/>
    <w:unhideWhenUsed/>
    <w:rsid w:val="00C12737"/>
    <w:rPr>
      <w:color w:val="0563C1" w:themeColor="hyperlink"/>
      <w:u w:val="single"/>
    </w:rPr>
  </w:style>
  <w:style w:type="table" w:styleId="ae">
    <w:name w:val="Table Grid"/>
    <w:basedOn w:val="a1"/>
    <w:uiPriority w:val="59"/>
    <w:rsid w:val="00C12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unhideWhenUsed/>
    <w:rsid w:val="005920CA"/>
    <w:pPr>
      <w:jc w:val="center"/>
    </w:pPr>
    <w:rPr>
      <w:rFonts w:ascii="ＭＳ 明朝" w:hAnsi="ＭＳ 明朝"/>
      <w:szCs w:val="21"/>
    </w:rPr>
  </w:style>
  <w:style w:type="character" w:customStyle="1" w:styleId="af0">
    <w:name w:val="記 (文字)"/>
    <w:basedOn w:val="a0"/>
    <w:link w:val="af"/>
    <w:uiPriority w:val="99"/>
    <w:rsid w:val="005920CA"/>
    <w:rPr>
      <w:rFonts w:ascii="ＭＳ 明朝" w:eastAsia="ＭＳ 明朝" w:hAnsi="ＭＳ 明朝"/>
      <w:szCs w:val="21"/>
    </w:rPr>
  </w:style>
  <w:style w:type="paragraph" w:styleId="af1">
    <w:name w:val="Closing"/>
    <w:basedOn w:val="a"/>
    <w:link w:val="af2"/>
    <w:uiPriority w:val="99"/>
    <w:unhideWhenUsed/>
    <w:rsid w:val="005920CA"/>
    <w:pPr>
      <w:jc w:val="right"/>
    </w:pPr>
    <w:rPr>
      <w:rFonts w:ascii="ＭＳ 明朝" w:hAnsi="ＭＳ 明朝"/>
      <w:szCs w:val="21"/>
    </w:rPr>
  </w:style>
  <w:style w:type="character" w:customStyle="1" w:styleId="af2">
    <w:name w:val="結語 (文字)"/>
    <w:basedOn w:val="a0"/>
    <w:link w:val="af1"/>
    <w:uiPriority w:val="99"/>
    <w:rsid w:val="005920CA"/>
    <w:rPr>
      <w:rFonts w:ascii="ＭＳ 明朝" w:eastAsia="ＭＳ 明朝" w:hAnsi="ＭＳ 明朝"/>
      <w:szCs w:val="21"/>
    </w:rPr>
  </w:style>
  <w:style w:type="paragraph" w:styleId="af3">
    <w:name w:val="Balloon Text"/>
    <w:basedOn w:val="a"/>
    <w:link w:val="af4"/>
    <w:uiPriority w:val="99"/>
    <w:semiHidden/>
    <w:unhideWhenUsed/>
    <w:rsid w:val="00CB346D"/>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CB346D"/>
    <w:rPr>
      <w:rFonts w:asciiTheme="majorHAnsi" w:eastAsiaTheme="majorEastAsia" w:hAnsiTheme="majorHAnsi" w:cstheme="majorBidi"/>
      <w:sz w:val="18"/>
      <w:szCs w:val="18"/>
    </w:rPr>
  </w:style>
  <w:style w:type="character" w:styleId="af5">
    <w:name w:val="annotation reference"/>
    <w:basedOn w:val="a0"/>
    <w:uiPriority w:val="99"/>
    <w:semiHidden/>
    <w:unhideWhenUsed/>
    <w:rsid w:val="00E91114"/>
    <w:rPr>
      <w:sz w:val="18"/>
      <w:szCs w:val="18"/>
    </w:rPr>
  </w:style>
  <w:style w:type="paragraph" w:styleId="af6">
    <w:name w:val="annotation text"/>
    <w:basedOn w:val="a"/>
    <w:link w:val="af7"/>
    <w:uiPriority w:val="99"/>
    <w:semiHidden/>
    <w:unhideWhenUsed/>
    <w:rsid w:val="00E91114"/>
  </w:style>
  <w:style w:type="character" w:customStyle="1" w:styleId="af7">
    <w:name w:val="コメント文字列 (文字)"/>
    <w:basedOn w:val="a0"/>
    <w:link w:val="af6"/>
    <w:uiPriority w:val="99"/>
    <w:semiHidden/>
    <w:rsid w:val="00E91114"/>
    <w:rPr>
      <w:rFonts w:ascii="Century" w:eastAsia="ＭＳ 明朝" w:hAnsi="Century"/>
      <w:szCs w:val="20"/>
    </w:rPr>
  </w:style>
  <w:style w:type="paragraph" w:styleId="af8">
    <w:name w:val="annotation subject"/>
    <w:basedOn w:val="af6"/>
    <w:next w:val="af6"/>
    <w:link w:val="af9"/>
    <w:uiPriority w:val="99"/>
    <w:semiHidden/>
    <w:unhideWhenUsed/>
    <w:rsid w:val="00E91114"/>
    <w:rPr>
      <w:b/>
      <w:bCs/>
    </w:rPr>
  </w:style>
  <w:style w:type="character" w:customStyle="1" w:styleId="af9">
    <w:name w:val="コメント内容 (文字)"/>
    <w:basedOn w:val="af7"/>
    <w:link w:val="af8"/>
    <w:uiPriority w:val="99"/>
    <w:semiHidden/>
    <w:rsid w:val="00E91114"/>
    <w:rPr>
      <w:rFonts w:ascii="Century" w:eastAsia="ＭＳ 明朝" w:hAnsi="Century"/>
      <w:b/>
      <w:bCs/>
      <w:szCs w:val="20"/>
    </w:rPr>
  </w:style>
  <w:style w:type="paragraph" w:styleId="afa">
    <w:name w:val="header"/>
    <w:basedOn w:val="a"/>
    <w:link w:val="afb"/>
    <w:uiPriority w:val="99"/>
    <w:unhideWhenUsed/>
    <w:rsid w:val="00821E03"/>
    <w:pPr>
      <w:tabs>
        <w:tab w:val="center" w:pos="4252"/>
        <w:tab w:val="right" w:pos="8504"/>
      </w:tabs>
      <w:snapToGrid w:val="0"/>
    </w:pPr>
  </w:style>
  <w:style w:type="character" w:customStyle="1" w:styleId="afb">
    <w:name w:val="ヘッダー (文字)"/>
    <w:basedOn w:val="a0"/>
    <w:link w:val="afa"/>
    <w:uiPriority w:val="99"/>
    <w:rsid w:val="00821E03"/>
    <w:rPr>
      <w:rFonts w:ascii="Century" w:eastAsia="ＭＳ 明朝" w:hAnsi="Century"/>
      <w:szCs w:val="20"/>
    </w:rPr>
  </w:style>
  <w:style w:type="paragraph" w:styleId="afc">
    <w:name w:val="footer"/>
    <w:basedOn w:val="a"/>
    <w:link w:val="afd"/>
    <w:uiPriority w:val="99"/>
    <w:unhideWhenUsed/>
    <w:rsid w:val="00821E03"/>
    <w:pPr>
      <w:tabs>
        <w:tab w:val="center" w:pos="4252"/>
        <w:tab w:val="right" w:pos="8504"/>
      </w:tabs>
      <w:snapToGrid w:val="0"/>
    </w:pPr>
  </w:style>
  <w:style w:type="character" w:customStyle="1" w:styleId="afd">
    <w:name w:val="フッター (文字)"/>
    <w:basedOn w:val="a0"/>
    <w:link w:val="afc"/>
    <w:uiPriority w:val="99"/>
    <w:rsid w:val="00821E03"/>
    <w:rPr>
      <w:rFonts w:ascii="Century" w:eastAsia="ＭＳ 明朝" w:hAnsi="Century"/>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01B02-E135-4BF4-A1B1-9B87EDB7B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Pages>
  <Words>158</Words>
  <Characters>901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安藤　久雄</dc:creator>
  <cp:keywords/>
  <dc:description/>
  <cp:lastModifiedBy>熊谷 光恵</cp:lastModifiedBy>
  <cp:revision>16</cp:revision>
  <cp:lastPrinted>2024-02-22T02:37:00Z</cp:lastPrinted>
  <dcterms:created xsi:type="dcterms:W3CDTF">2026-03-02T06:22:00Z</dcterms:created>
  <dcterms:modified xsi:type="dcterms:W3CDTF">2026-06-09T05:45:00Z</dcterms:modified>
</cp:coreProperties>
</file>