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E378F" w14:textId="0E846525" w:rsidR="00C12737" w:rsidRDefault="00293A08" w:rsidP="00C12737">
      <w:pPr>
        <w:rPr>
          <w:ins w:id="0" w:author="伊藤 寛康" w:date="2026-03-13T15:15:00Z"/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様式第</w:t>
      </w:r>
      <w:r w:rsidR="00D6759A">
        <w:rPr>
          <w:rFonts w:ascii="ＭＳ 明朝" w:hAnsi="ＭＳ 明朝" w:hint="eastAsia"/>
          <w:szCs w:val="21"/>
        </w:rPr>
        <w:t>５</w:t>
      </w:r>
      <w:r w:rsidR="00C12737" w:rsidRPr="00460856">
        <w:rPr>
          <w:rFonts w:ascii="ＭＳ 明朝" w:hAnsi="ＭＳ 明朝" w:hint="eastAsia"/>
          <w:szCs w:val="21"/>
        </w:rPr>
        <w:t>号</w:t>
      </w:r>
      <w:ins w:id="1" w:author="伊藤 寛康" w:date="2026-03-13T15:14:00Z">
        <w:r w:rsidR="00410940">
          <w:rPr>
            <w:rFonts w:ascii="ＭＳ 明朝" w:hAnsi="ＭＳ 明朝" w:hint="eastAsia"/>
            <w:szCs w:val="21"/>
          </w:rPr>
          <w:t>（第９条関係）</w:t>
        </w:r>
      </w:ins>
    </w:p>
    <w:p w14:paraId="07554B83" w14:textId="4F794F15" w:rsidR="0098714E" w:rsidRPr="00460856" w:rsidDel="00AD12C5" w:rsidRDefault="0098714E">
      <w:pPr>
        <w:spacing w:line="240" w:lineRule="exact"/>
        <w:rPr>
          <w:del w:id="2" w:author="伊藤 寛康" w:date="2026-03-13T15:20:00Z"/>
          <w:rFonts w:ascii="ＭＳ 明朝" w:hAnsi="ＭＳ 明朝"/>
          <w:szCs w:val="21"/>
        </w:rPr>
        <w:pPrChange w:id="3" w:author="伊藤 寛康" w:date="2026-03-13T15:15:00Z">
          <w:pPr/>
        </w:pPrChange>
      </w:pPr>
    </w:p>
    <w:p w14:paraId="2FF62C03" w14:textId="48442ABF" w:rsidR="00C12737" w:rsidRPr="008C6CA4" w:rsidDel="00410940" w:rsidRDefault="00C12737" w:rsidP="00C12737">
      <w:pPr>
        <w:rPr>
          <w:del w:id="4" w:author="伊藤 寛康" w:date="2026-03-13T15:14:00Z"/>
          <w:rStyle w:val="ad"/>
          <w:rFonts w:ascii="ＭＳ 明朝" w:hAnsi="ＭＳ 明朝"/>
          <w:color w:val="auto"/>
          <w:szCs w:val="21"/>
          <w:u w:val="none"/>
        </w:rPr>
      </w:pPr>
    </w:p>
    <w:p w14:paraId="1203385F" w14:textId="40928F84" w:rsidR="00C12737" w:rsidRDefault="00293A08" w:rsidP="00C12737">
      <w:pPr>
        <w:jc w:val="center"/>
        <w:rPr>
          <w:ins w:id="5" w:author="伊藤 寛康" w:date="2026-03-13T15:21:00Z"/>
          <w:rFonts w:ascii="ＭＳ 明朝" w:hAnsi="ＭＳ 明朝"/>
        </w:rPr>
      </w:pPr>
      <w:bookmarkStart w:id="6" w:name="_Hlk219894523"/>
      <w:r>
        <w:rPr>
          <w:rFonts w:ascii="ＭＳ 明朝" w:hAnsi="ＭＳ 明朝" w:hint="eastAsia"/>
        </w:rPr>
        <w:t>飯田市認知症高齢者等</w:t>
      </w:r>
      <w:r w:rsidR="00FF4BB3">
        <w:rPr>
          <w:rFonts w:ascii="ＭＳ 明朝" w:hAnsi="ＭＳ 明朝" w:hint="eastAsia"/>
        </w:rPr>
        <w:t>身元確認</w:t>
      </w:r>
      <w:r>
        <w:rPr>
          <w:rFonts w:ascii="ＭＳ 明朝" w:hAnsi="ＭＳ 明朝" w:hint="eastAsia"/>
        </w:rPr>
        <w:t>ＱＲコード</w:t>
      </w:r>
      <w:r w:rsidR="00FF4BB3">
        <w:rPr>
          <w:rFonts w:ascii="ＭＳ 明朝" w:hAnsi="ＭＳ 明朝" w:hint="eastAsia"/>
        </w:rPr>
        <w:t>シール</w:t>
      </w:r>
      <w:r>
        <w:rPr>
          <w:rFonts w:ascii="ＭＳ 明朝" w:hAnsi="ＭＳ 明朝" w:hint="eastAsia"/>
        </w:rPr>
        <w:t>活用事業</w:t>
      </w:r>
      <w:bookmarkEnd w:id="6"/>
      <w:r w:rsidR="00F26C1A">
        <w:rPr>
          <w:rFonts w:ascii="ＭＳ 明朝" w:hAnsi="ＭＳ 明朝" w:hint="eastAsia"/>
        </w:rPr>
        <w:t>変更・廃止届</w:t>
      </w:r>
    </w:p>
    <w:p w14:paraId="6A6F1366" w14:textId="77777777" w:rsidR="00865948" w:rsidRDefault="00865948">
      <w:pPr>
        <w:spacing w:line="240" w:lineRule="exact"/>
        <w:jc w:val="center"/>
        <w:rPr>
          <w:rFonts w:ascii="ＭＳ 明朝" w:hAnsi="ＭＳ 明朝"/>
        </w:rPr>
        <w:pPrChange w:id="7" w:author="伊藤 寛康" w:date="2026-03-13T15:22:00Z">
          <w:pPr>
            <w:jc w:val="center"/>
          </w:pPr>
        </w:pPrChange>
      </w:pPr>
    </w:p>
    <w:p w14:paraId="13C83D6C" w14:textId="7BDBB05E" w:rsidR="000F4DCD" w:rsidRPr="008C6CA4" w:rsidDel="00AD12C5" w:rsidRDefault="000F4DCD">
      <w:pPr>
        <w:spacing w:line="240" w:lineRule="exact"/>
        <w:jc w:val="center"/>
        <w:rPr>
          <w:del w:id="8" w:author="伊藤 寛康" w:date="2026-03-13T15:20:00Z"/>
          <w:rStyle w:val="ad"/>
          <w:rFonts w:ascii="ＭＳ 明朝" w:hAnsi="ＭＳ 明朝"/>
          <w:color w:val="auto"/>
          <w:szCs w:val="21"/>
          <w:u w:val="none"/>
        </w:rPr>
        <w:pPrChange w:id="9" w:author="伊藤 寛康" w:date="2026-03-13T15:15:00Z">
          <w:pPr>
            <w:jc w:val="center"/>
          </w:pPr>
        </w:pPrChange>
      </w:pPr>
    </w:p>
    <w:p w14:paraId="209660B7" w14:textId="77777777" w:rsidR="00C12737" w:rsidRDefault="00C12737" w:rsidP="00460856">
      <w:pPr>
        <w:wordWrap w:val="0"/>
        <w:jc w:val="right"/>
        <w:rPr>
          <w:ins w:id="10" w:author="伊藤 寛康" w:date="2026-03-13T15:05:00Z"/>
          <w:rStyle w:val="ad"/>
          <w:rFonts w:ascii="ＭＳ 明朝" w:hAnsi="ＭＳ 明朝"/>
          <w:color w:val="auto"/>
          <w:szCs w:val="21"/>
          <w:u w:val="none"/>
        </w:rPr>
      </w:pPr>
      <w:r w:rsidRPr="008C6CA4">
        <w:rPr>
          <w:rStyle w:val="ad"/>
          <w:rFonts w:ascii="ＭＳ 明朝" w:hAnsi="ＭＳ 明朝"/>
          <w:color w:val="auto"/>
          <w:szCs w:val="21"/>
          <w:u w:val="none"/>
        </w:rPr>
        <w:t>年　　月　　日</w:t>
      </w:r>
      <w:r w:rsidR="00460856" w:rsidRPr="008C6CA4">
        <w:rPr>
          <w:rStyle w:val="ad"/>
          <w:rFonts w:ascii="ＭＳ 明朝" w:hAnsi="ＭＳ 明朝" w:hint="eastAsia"/>
          <w:color w:val="auto"/>
          <w:szCs w:val="21"/>
          <w:u w:val="none"/>
        </w:rPr>
        <w:t xml:space="preserve">　</w:t>
      </w:r>
    </w:p>
    <w:p w14:paraId="6B7912F5" w14:textId="24D08E7A" w:rsidR="006842AD" w:rsidRPr="008C6CA4" w:rsidDel="00E52DD3" w:rsidRDefault="006842AD">
      <w:pPr>
        <w:jc w:val="right"/>
        <w:rPr>
          <w:del w:id="11" w:author="伊藤 寛康" w:date="2026-03-13T15:06:00Z"/>
          <w:rStyle w:val="ad"/>
          <w:rFonts w:ascii="ＭＳ 明朝" w:hAnsi="ＭＳ 明朝"/>
          <w:color w:val="auto"/>
          <w:szCs w:val="21"/>
          <w:u w:val="none"/>
        </w:rPr>
        <w:pPrChange w:id="12" w:author="伊藤 寛康" w:date="2026-03-13T15:05:00Z">
          <w:pPr>
            <w:wordWrap w:val="0"/>
            <w:jc w:val="right"/>
          </w:pPr>
        </w:pPrChange>
      </w:pPr>
    </w:p>
    <w:p w14:paraId="44091BE8" w14:textId="787C5F6D" w:rsidR="00C12737" w:rsidRDefault="00293A08" w:rsidP="00C12737">
      <w:pPr>
        <w:ind w:firstLine="210"/>
        <w:rPr>
          <w:ins w:id="13" w:author="伊藤 寛康" w:date="2026-03-13T16:03:00Z"/>
          <w:rStyle w:val="ad"/>
          <w:rFonts w:ascii="ＭＳ 明朝" w:hAnsi="ＭＳ 明朝"/>
          <w:color w:val="auto"/>
          <w:szCs w:val="21"/>
          <w:u w:val="none"/>
        </w:rPr>
      </w:pPr>
      <w:r>
        <w:rPr>
          <w:rStyle w:val="ad"/>
          <w:rFonts w:ascii="ＭＳ 明朝" w:hAnsi="ＭＳ 明朝" w:hint="eastAsia"/>
          <w:color w:val="auto"/>
          <w:szCs w:val="21"/>
          <w:u w:val="none"/>
        </w:rPr>
        <w:t>飯田市</w:t>
      </w:r>
      <w:r w:rsidR="00C12737" w:rsidRPr="008C6CA4">
        <w:rPr>
          <w:rStyle w:val="ad"/>
          <w:rFonts w:ascii="ＭＳ 明朝" w:hAnsi="ＭＳ 明朝"/>
          <w:color w:val="auto"/>
          <w:szCs w:val="21"/>
          <w:u w:val="none"/>
        </w:rPr>
        <w:t>長　様</w:t>
      </w:r>
    </w:p>
    <w:p w14:paraId="51F8FC26" w14:textId="42B4AAA6" w:rsidR="00671FBD" w:rsidRDefault="00671FBD">
      <w:pPr>
        <w:ind w:firstLineChars="2000" w:firstLine="4819"/>
        <w:rPr>
          <w:ins w:id="14" w:author="伊藤 寛康" w:date="2026-03-13T15:05:00Z"/>
          <w:rStyle w:val="ad"/>
          <w:rFonts w:ascii="ＭＳ 明朝" w:hAnsi="ＭＳ 明朝"/>
          <w:color w:val="auto"/>
          <w:szCs w:val="21"/>
          <w:u w:val="none"/>
        </w:rPr>
        <w:pPrChange w:id="15" w:author="伊藤 寛康" w:date="2026-03-13T16:03:00Z">
          <w:pPr>
            <w:ind w:firstLine="210"/>
          </w:pPr>
        </w:pPrChange>
      </w:pPr>
      <w:ins w:id="16" w:author="伊藤 寛康" w:date="2026-03-13T16:03:00Z">
        <w:r w:rsidRPr="00227B6A">
          <w:rPr>
            <w:rStyle w:val="ad"/>
            <w:rFonts w:ascii="ＭＳ 明朝" w:hAnsi="ＭＳ 明朝"/>
            <w:color w:val="auto"/>
            <w:szCs w:val="21"/>
            <w:u w:val="none"/>
          </w:rPr>
          <w:t>申請者</w:t>
        </w:r>
      </w:ins>
    </w:p>
    <w:p w14:paraId="43C8051D" w14:textId="78DA91EB" w:rsidR="006842AD" w:rsidRPr="008C6CA4" w:rsidDel="00525131" w:rsidRDefault="006842AD" w:rsidP="00C12737">
      <w:pPr>
        <w:ind w:firstLine="210"/>
        <w:rPr>
          <w:del w:id="17" w:author="伊藤 寛康" w:date="2026-03-13T15:13:00Z"/>
          <w:rStyle w:val="ad"/>
          <w:rFonts w:ascii="ＭＳ 明朝" w:hAnsi="ＭＳ 明朝"/>
          <w:color w:val="auto"/>
          <w:szCs w:val="21"/>
          <w:u w:val="none"/>
        </w:rPr>
      </w:pPr>
    </w:p>
    <w:p w14:paraId="0462801D" w14:textId="77777777" w:rsidR="006842AD" w:rsidRPr="00227B6A" w:rsidRDefault="006842AD" w:rsidP="006842AD">
      <w:pPr>
        <w:rPr>
          <w:ins w:id="18" w:author="伊藤 寛康" w:date="2026-03-13T15:04:00Z"/>
          <w:rStyle w:val="ad"/>
          <w:rFonts w:ascii="ＭＳ 明朝" w:hAnsi="ＭＳ 明朝"/>
          <w:color w:val="auto"/>
          <w:szCs w:val="21"/>
          <w:u w:val="dotted"/>
        </w:rPr>
      </w:pPr>
      <w:ins w:id="19" w:author="伊藤 寛康" w:date="2026-03-13T15:04:00Z">
        <w:r w:rsidRPr="00227B6A">
          <w:rPr>
            <w:rStyle w:val="ad"/>
            <w:rFonts w:ascii="ＭＳ 明朝" w:hAnsi="ＭＳ 明朝"/>
            <w:color w:val="auto"/>
            <w:szCs w:val="21"/>
            <w:u w:val="none"/>
          </w:rPr>
          <w:t xml:space="preserve">　　　　　　　　　　　　　　　　　　　　住　　所</w:t>
        </w:r>
        <w:r w:rsidRPr="00227B6A">
          <w:rPr>
            <w:rStyle w:val="ad"/>
            <w:rFonts w:ascii="ＭＳ 明朝" w:hAnsi="ＭＳ 明朝" w:hint="eastAsia"/>
            <w:color w:val="auto"/>
            <w:szCs w:val="21"/>
            <w:u w:val="none"/>
          </w:rPr>
          <w:t xml:space="preserve">　</w:t>
        </w:r>
        <w:r w:rsidRPr="00227B6A">
          <w:rPr>
            <w:rStyle w:val="ad"/>
            <w:rFonts w:ascii="ＭＳ 明朝" w:hAnsi="ＭＳ 明朝" w:hint="eastAsia"/>
            <w:color w:val="auto"/>
            <w:szCs w:val="21"/>
            <w:u w:val="dotted"/>
          </w:rPr>
          <w:t xml:space="preserve">　　　　　　　　　　　　　　</w:t>
        </w:r>
      </w:ins>
    </w:p>
    <w:p w14:paraId="51D9881D" w14:textId="0F774221" w:rsidR="006842AD" w:rsidRPr="00227B6A" w:rsidRDefault="006842AD" w:rsidP="006842AD">
      <w:pPr>
        <w:rPr>
          <w:ins w:id="20" w:author="伊藤 寛康" w:date="2026-03-13T15:04:00Z"/>
          <w:rStyle w:val="ad"/>
          <w:rFonts w:ascii="ＭＳ 明朝" w:hAnsi="ＭＳ 明朝"/>
          <w:color w:val="auto"/>
          <w:szCs w:val="21"/>
          <w:u w:val="none"/>
        </w:rPr>
      </w:pPr>
      <w:ins w:id="21" w:author="伊藤 寛康" w:date="2026-03-13T15:04:00Z">
        <w:r w:rsidRPr="00227B6A">
          <w:rPr>
            <w:rStyle w:val="ad"/>
            <w:rFonts w:ascii="ＭＳ 明朝" w:hAnsi="ＭＳ 明朝"/>
            <w:color w:val="auto"/>
            <w:szCs w:val="21"/>
            <w:u w:val="none"/>
          </w:rPr>
          <w:t xml:space="preserve">　　　　　　　　　　　　　　　</w:t>
        </w:r>
      </w:ins>
      <w:ins w:id="22" w:author="伊藤 寛康" w:date="2026-03-13T16:03:00Z">
        <w:r w:rsidR="00671FBD">
          <w:rPr>
            <w:rStyle w:val="ad"/>
            <w:rFonts w:ascii="ＭＳ 明朝" w:hAnsi="ＭＳ 明朝" w:hint="eastAsia"/>
            <w:color w:val="auto"/>
            <w:szCs w:val="21"/>
            <w:u w:val="none"/>
          </w:rPr>
          <w:t xml:space="preserve">　　　　</w:t>
        </w:r>
      </w:ins>
      <w:ins w:id="23" w:author="伊藤 寛康" w:date="2026-03-13T15:04:00Z">
        <w:r w:rsidRPr="00227B6A">
          <w:rPr>
            <w:rStyle w:val="ad"/>
            <w:rFonts w:ascii="ＭＳ 明朝" w:hAnsi="ＭＳ 明朝"/>
            <w:color w:val="auto"/>
            <w:szCs w:val="21"/>
            <w:u w:val="none"/>
          </w:rPr>
          <w:t xml:space="preserve">　氏　　名　</w:t>
        </w:r>
        <w:r w:rsidRPr="00227B6A">
          <w:rPr>
            <w:rStyle w:val="ad"/>
            <w:rFonts w:ascii="ＭＳ 明朝" w:hAnsi="ＭＳ 明朝" w:hint="eastAsia"/>
            <w:color w:val="auto"/>
            <w:szCs w:val="21"/>
            <w:u w:val="dotted"/>
          </w:rPr>
          <w:t xml:space="preserve">　　　　　　　　　　　　　　</w:t>
        </w:r>
      </w:ins>
    </w:p>
    <w:p w14:paraId="2147A77D" w14:textId="77777777" w:rsidR="006842AD" w:rsidRPr="00227B6A" w:rsidRDefault="006842AD" w:rsidP="006842AD">
      <w:pPr>
        <w:rPr>
          <w:ins w:id="24" w:author="伊藤 寛康" w:date="2026-03-13T15:04:00Z"/>
          <w:rStyle w:val="ad"/>
          <w:rFonts w:ascii="ＭＳ 明朝" w:hAnsi="ＭＳ 明朝"/>
          <w:color w:val="auto"/>
          <w:szCs w:val="21"/>
          <w:u w:val="dotted"/>
        </w:rPr>
      </w:pPr>
      <w:ins w:id="25" w:author="伊藤 寛康" w:date="2026-03-13T15:04:00Z">
        <w:r w:rsidRPr="00227B6A">
          <w:rPr>
            <w:rStyle w:val="ad"/>
            <w:rFonts w:ascii="ＭＳ 明朝" w:hAnsi="ＭＳ 明朝"/>
            <w:color w:val="auto"/>
            <w:szCs w:val="21"/>
            <w:u w:val="none"/>
          </w:rPr>
          <w:t xml:space="preserve">　　　　　　　　　　　　　　　　　　　　電話番号</w:t>
        </w:r>
        <w:r w:rsidRPr="00227B6A">
          <w:rPr>
            <w:rStyle w:val="ad"/>
            <w:rFonts w:ascii="ＭＳ 明朝" w:hAnsi="ＭＳ 明朝" w:hint="eastAsia"/>
            <w:color w:val="auto"/>
            <w:szCs w:val="21"/>
            <w:u w:val="none"/>
          </w:rPr>
          <w:t xml:space="preserve">　</w:t>
        </w:r>
        <w:r w:rsidRPr="00227B6A">
          <w:rPr>
            <w:rStyle w:val="ad"/>
            <w:rFonts w:ascii="ＭＳ 明朝" w:hAnsi="ＭＳ 明朝" w:hint="eastAsia"/>
            <w:color w:val="auto"/>
            <w:szCs w:val="21"/>
            <w:u w:val="dotted"/>
          </w:rPr>
          <w:t xml:space="preserve">　　　　　　　　　　　　　　</w:t>
        </w:r>
      </w:ins>
    </w:p>
    <w:p w14:paraId="54F12FEA" w14:textId="77777777" w:rsidR="006842AD" w:rsidRPr="00227B6A" w:rsidRDefault="006842AD" w:rsidP="006842AD">
      <w:pPr>
        <w:rPr>
          <w:ins w:id="26" w:author="伊藤 寛康" w:date="2026-03-13T15:04:00Z"/>
          <w:rStyle w:val="ad"/>
          <w:rFonts w:ascii="ＭＳ 明朝" w:hAnsi="ＭＳ 明朝"/>
          <w:color w:val="auto"/>
          <w:szCs w:val="21"/>
          <w:u w:val="none"/>
        </w:rPr>
      </w:pPr>
      <w:ins w:id="27" w:author="伊藤 寛康" w:date="2026-03-13T15:04:00Z">
        <w:r w:rsidRPr="00227B6A">
          <w:rPr>
            <w:rStyle w:val="ad"/>
            <w:rFonts w:ascii="ＭＳ 明朝" w:hAnsi="ＭＳ 明朝"/>
            <w:color w:val="auto"/>
            <w:szCs w:val="21"/>
            <w:u w:val="none"/>
          </w:rPr>
          <w:t xml:space="preserve">　　　　　　　　　　　　　　　　　　　　</w:t>
        </w:r>
        <w:r>
          <w:rPr>
            <w:rStyle w:val="ad"/>
            <w:rFonts w:ascii="ＭＳ 明朝" w:hAnsi="ＭＳ 明朝" w:hint="eastAsia"/>
            <w:color w:val="auto"/>
            <w:szCs w:val="21"/>
            <w:u w:val="none"/>
          </w:rPr>
          <w:t>利用</w:t>
        </w:r>
        <w:r w:rsidRPr="00227B6A">
          <w:rPr>
            <w:rStyle w:val="ad"/>
            <w:rFonts w:ascii="ＭＳ 明朝" w:hAnsi="ＭＳ 明朝" w:hint="eastAsia"/>
            <w:color w:val="auto"/>
            <w:szCs w:val="21"/>
            <w:u w:val="none"/>
          </w:rPr>
          <w:t>者</w:t>
        </w:r>
        <w:r w:rsidRPr="00227B6A">
          <w:rPr>
            <w:rStyle w:val="ad"/>
            <w:rFonts w:ascii="ＭＳ 明朝" w:hAnsi="ＭＳ 明朝"/>
            <w:color w:val="auto"/>
            <w:szCs w:val="21"/>
            <w:u w:val="none"/>
          </w:rPr>
          <w:t>との続柄</w:t>
        </w:r>
        <w:r w:rsidRPr="00227B6A">
          <w:rPr>
            <w:rStyle w:val="ad"/>
            <w:rFonts w:ascii="ＭＳ 明朝" w:hAnsi="ＭＳ 明朝" w:hint="eastAsia"/>
            <w:color w:val="auto"/>
            <w:szCs w:val="21"/>
            <w:u w:val="none"/>
          </w:rPr>
          <w:t xml:space="preserve">　</w:t>
        </w:r>
        <w:r w:rsidRPr="00227B6A">
          <w:rPr>
            <w:rStyle w:val="ad"/>
            <w:rFonts w:ascii="ＭＳ 明朝" w:hAnsi="ＭＳ 明朝" w:hint="eastAsia"/>
            <w:color w:val="auto"/>
            <w:szCs w:val="21"/>
            <w:u w:val="dotted"/>
          </w:rPr>
          <w:t xml:space="preserve">　　　　　　　　　　　</w:t>
        </w:r>
      </w:ins>
    </w:p>
    <w:p w14:paraId="5340AE74" w14:textId="3EC77670" w:rsidR="00C12737" w:rsidRPr="008C6CA4" w:rsidDel="006842AD" w:rsidRDefault="00C12737">
      <w:pPr>
        <w:spacing w:line="240" w:lineRule="exact"/>
        <w:rPr>
          <w:del w:id="28" w:author="伊藤 寛康" w:date="2026-03-13T15:04:00Z"/>
          <w:rStyle w:val="ad"/>
          <w:rFonts w:ascii="ＭＳ 明朝" w:hAnsi="ＭＳ 明朝"/>
          <w:color w:val="auto"/>
          <w:szCs w:val="21"/>
          <w:u w:val="none"/>
        </w:rPr>
        <w:pPrChange w:id="29" w:author="伊藤 寛康" w:date="2026-03-13T16:04:00Z">
          <w:pPr/>
        </w:pPrChange>
      </w:pPr>
      <w:del w:id="30" w:author="伊藤 寛康" w:date="2026-03-13T15:04:00Z">
        <w:r w:rsidRPr="008C6CA4" w:rsidDel="006842AD">
          <w:rPr>
            <w:rStyle w:val="ad"/>
            <w:rFonts w:ascii="ＭＳ 明朝" w:hAnsi="ＭＳ 明朝"/>
            <w:color w:val="auto"/>
            <w:szCs w:val="21"/>
            <w:u w:val="none"/>
          </w:rPr>
          <w:delText xml:space="preserve">　　　　　　　　　　　　　　　　　　　　住　　所</w:delText>
        </w:r>
      </w:del>
    </w:p>
    <w:p w14:paraId="73717F04" w14:textId="4EB0BB7E" w:rsidR="00C12737" w:rsidRPr="008C6CA4" w:rsidDel="006842AD" w:rsidRDefault="00C12737">
      <w:pPr>
        <w:spacing w:line="240" w:lineRule="exact"/>
        <w:rPr>
          <w:del w:id="31" w:author="伊藤 寛康" w:date="2026-03-13T15:04:00Z"/>
          <w:rStyle w:val="ad"/>
          <w:rFonts w:ascii="ＭＳ 明朝" w:hAnsi="ＭＳ 明朝"/>
          <w:color w:val="auto"/>
          <w:szCs w:val="21"/>
          <w:u w:val="none"/>
        </w:rPr>
        <w:pPrChange w:id="32" w:author="伊藤 寛康" w:date="2026-03-13T16:04:00Z">
          <w:pPr/>
        </w:pPrChange>
      </w:pPr>
      <w:del w:id="33" w:author="伊藤 寛康" w:date="2026-03-13T15:04:00Z">
        <w:r w:rsidRPr="008C6CA4" w:rsidDel="006842AD">
          <w:rPr>
            <w:rStyle w:val="ad"/>
            <w:rFonts w:ascii="ＭＳ 明朝" w:hAnsi="ＭＳ 明朝"/>
            <w:color w:val="auto"/>
            <w:szCs w:val="21"/>
            <w:u w:val="none"/>
          </w:rPr>
          <w:delText xml:space="preserve">　　　　　　　　　　　　　　　　申請者　氏　　名　　　　　　　　　　　　　　　</w:delText>
        </w:r>
        <w:r w:rsidR="002F342D" w:rsidDel="006842AD">
          <w:rPr>
            <w:rStyle w:val="ad"/>
            <w:rFonts w:ascii="ＭＳ 明朝" w:hAnsi="ＭＳ 明朝" w:hint="eastAsia"/>
            <w:color w:val="auto"/>
            <w:szCs w:val="21"/>
            <w:u w:val="none"/>
          </w:rPr>
          <w:delText xml:space="preserve">　</w:delText>
        </w:r>
      </w:del>
    </w:p>
    <w:p w14:paraId="6422A55A" w14:textId="7253654F" w:rsidR="00C12737" w:rsidRPr="008C6CA4" w:rsidDel="006842AD" w:rsidRDefault="00C12737">
      <w:pPr>
        <w:spacing w:line="240" w:lineRule="exact"/>
        <w:rPr>
          <w:del w:id="34" w:author="伊藤 寛康" w:date="2026-03-13T15:04:00Z"/>
          <w:rStyle w:val="ad"/>
          <w:rFonts w:ascii="ＭＳ 明朝" w:hAnsi="ＭＳ 明朝"/>
          <w:color w:val="auto"/>
          <w:szCs w:val="21"/>
          <w:u w:val="none"/>
        </w:rPr>
        <w:pPrChange w:id="35" w:author="伊藤 寛康" w:date="2026-03-13T16:04:00Z">
          <w:pPr/>
        </w:pPrChange>
      </w:pPr>
      <w:del w:id="36" w:author="伊藤 寛康" w:date="2026-03-13T15:04:00Z">
        <w:r w:rsidRPr="008C6CA4" w:rsidDel="006842AD">
          <w:rPr>
            <w:rStyle w:val="ad"/>
            <w:rFonts w:ascii="ＭＳ 明朝" w:hAnsi="ＭＳ 明朝"/>
            <w:color w:val="auto"/>
            <w:szCs w:val="21"/>
            <w:u w:val="none"/>
          </w:rPr>
          <w:delText xml:space="preserve">　　　　　　　　　　　　　　　　　　　　電話番号</w:delText>
        </w:r>
      </w:del>
    </w:p>
    <w:p w14:paraId="741CE253" w14:textId="13237108" w:rsidR="00525131" w:rsidRPr="008C6CA4" w:rsidRDefault="00C12737">
      <w:pPr>
        <w:spacing w:line="240" w:lineRule="exact"/>
        <w:rPr>
          <w:rStyle w:val="ad"/>
          <w:rFonts w:ascii="ＭＳ 明朝" w:hAnsi="ＭＳ 明朝"/>
          <w:color w:val="auto"/>
          <w:szCs w:val="21"/>
          <w:u w:val="none"/>
        </w:rPr>
        <w:pPrChange w:id="37" w:author="伊藤 寛康" w:date="2026-03-13T16:04:00Z">
          <w:pPr/>
        </w:pPrChange>
      </w:pPr>
      <w:del w:id="38" w:author="伊藤 寛康" w:date="2026-03-13T15:13:00Z">
        <w:r w:rsidRPr="008C6CA4" w:rsidDel="00525131">
          <w:rPr>
            <w:rStyle w:val="ad"/>
            <w:rFonts w:ascii="ＭＳ 明朝" w:hAnsi="ＭＳ 明朝"/>
            <w:color w:val="auto"/>
            <w:szCs w:val="21"/>
            <w:u w:val="none"/>
          </w:rPr>
          <w:delText xml:space="preserve">　</w:delText>
        </w:r>
      </w:del>
    </w:p>
    <w:p w14:paraId="4B00BBD2" w14:textId="3135623D" w:rsidR="00C12737" w:rsidRDefault="00C12737">
      <w:pPr>
        <w:spacing w:line="320" w:lineRule="exact"/>
        <w:rPr>
          <w:rStyle w:val="ad"/>
          <w:rFonts w:ascii="ＭＳ 明朝" w:hAnsi="ＭＳ 明朝"/>
          <w:color w:val="auto"/>
          <w:szCs w:val="21"/>
          <w:u w:val="none"/>
        </w:rPr>
        <w:pPrChange w:id="39" w:author="伊藤 寛康" w:date="2026-03-13T15:14:00Z">
          <w:pPr/>
        </w:pPrChange>
      </w:pPr>
      <w:r w:rsidRPr="008C6CA4">
        <w:rPr>
          <w:rStyle w:val="ad"/>
          <w:rFonts w:ascii="ＭＳ 明朝" w:hAnsi="ＭＳ 明朝"/>
          <w:color w:val="auto"/>
          <w:szCs w:val="21"/>
          <w:u w:val="none"/>
        </w:rPr>
        <w:t xml:space="preserve">　</w:t>
      </w:r>
      <w:del w:id="40" w:author="伊藤 寛康" w:date="2026-03-13T15:05:00Z">
        <w:r w:rsidR="00F26C1A" w:rsidDel="005369B6">
          <w:rPr>
            <w:rStyle w:val="ad"/>
            <w:rFonts w:ascii="ＭＳ 明朝" w:hAnsi="ＭＳ 明朝" w:hint="eastAsia"/>
            <w:color w:val="auto"/>
            <w:szCs w:val="21"/>
            <w:u w:val="none"/>
          </w:rPr>
          <w:delText>下記のとおり</w:delText>
        </w:r>
      </w:del>
      <w:ins w:id="41" w:author="伊藤 寛康" w:date="2026-03-13T15:05:00Z">
        <w:r w:rsidR="005369B6">
          <w:rPr>
            <w:rStyle w:val="ad"/>
            <w:rFonts w:ascii="ＭＳ 明朝" w:hAnsi="ＭＳ 明朝" w:hint="eastAsia"/>
            <w:color w:val="auto"/>
            <w:szCs w:val="21"/>
            <w:u w:val="none"/>
          </w:rPr>
          <w:t>以下の利用者に関する現行の登録内容について</w:t>
        </w:r>
      </w:ins>
      <w:r w:rsidR="00F26C1A">
        <w:rPr>
          <w:rStyle w:val="ad"/>
          <w:rFonts w:ascii="ＭＳ 明朝" w:hAnsi="ＭＳ 明朝" w:hint="eastAsia"/>
          <w:color w:val="auto"/>
          <w:szCs w:val="21"/>
          <w:u w:val="none"/>
        </w:rPr>
        <w:t>変更（</w:t>
      </w:r>
      <w:ins w:id="42" w:author="伊藤 寛康" w:date="2026-03-13T15:05:00Z">
        <w:r w:rsidR="005369B6">
          <w:rPr>
            <w:rStyle w:val="ad"/>
            <w:rFonts w:ascii="ＭＳ 明朝" w:hAnsi="ＭＳ 明朝" w:hint="eastAsia"/>
            <w:color w:val="auto"/>
            <w:szCs w:val="21"/>
            <w:u w:val="none"/>
          </w:rPr>
          <w:t>資格</w:t>
        </w:r>
      </w:ins>
      <w:r w:rsidR="00F26C1A">
        <w:rPr>
          <w:rStyle w:val="ad"/>
          <w:rFonts w:ascii="ＭＳ 明朝" w:hAnsi="ＭＳ 明朝" w:hint="eastAsia"/>
          <w:color w:val="auto"/>
          <w:szCs w:val="21"/>
          <w:u w:val="none"/>
        </w:rPr>
        <w:t>喪失）</w:t>
      </w:r>
      <w:ins w:id="43" w:author="伊藤 寛康" w:date="2026-03-13T15:33:00Z">
        <w:r w:rsidR="00A709BE">
          <w:rPr>
            <w:rStyle w:val="ad"/>
            <w:rFonts w:ascii="ＭＳ 明朝" w:hAnsi="ＭＳ 明朝" w:hint="eastAsia"/>
            <w:color w:val="auto"/>
            <w:szCs w:val="21"/>
            <w:u w:val="none"/>
          </w:rPr>
          <w:t>事由</w:t>
        </w:r>
      </w:ins>
      <w:ins w:id="44" w:author="伊藤 寛康" w:date="2026-03-13T15:05:00Z">
        <w:r w:rsidR="005369B6">
          <w:rPr>
            <w:rStyle w:val="ad"/>
            <w:rFonts w:ascii="ＭＳ 明朝" w:hAnsi="ＭＳ 明朝" w:hint="eastAsia"/>
            <w:color w:val="auto"/>
            <w:szCs w:val="21"/>
            <w:u w:val="none"/>
          </w:rPr>
          <w:t>が生じたため</w:t>
        </w:r>
      </w:ins>
      <w:del w:id="45" w:author="伊藤 寛康" w:date="2026-03-13T15:05:00Z">
        <w:r w:rsidR="00F26C1A" w:rsidDel="005369B6">
          <w:rPr>
            <w:rStyle w:val="ad"/>
            <w:rFonts w:ascii="ＭＳ 明朝" w:hAnsi="ＭＳ 明朝" w:hint="eastAsia"/>
            <w:color w:val="auto"/>
            <w:szCs w:val="21"/>
            <w:u w:val="none"/>
          </w:rPr>
          <w:delText>したので</w:delText>
        </w:r>
      </w:del>
      <w:r w:rsidR="00F26C1A">
        <w:rPr>
          <w:rStyle w:val="ad"/>
          <w:rFonts w:ascii="ＭＳ 明朝" w:hAnsi="ＭＳ 明朝" w:hint="eastAsia"/>
          <w:color w:val="auto"/>
          <w:szCs w:val="21"/>
          <w:u w:val="none"/>
        </w:rPr>
        <w:t>、</w:t>
      </w:r>
      <w:r w:rsidR="00337B11">
        <w:rPr>
          <w:rStyle w:val="ad"/>
          <w:rFonts w:ascii="ＭＳ 明朝" w:hAnsi="ＭＳ 明朝" w:hint="eastAsia"/>
          <w:color w:val="auto"/>
          <w:szCs w:val="21"/>
          <w:u w:val="none"/>
        </w:rPr>
        <w:t>飯</w:t>
      </w:r>
      <w:r w:rsidR="00293A08">
        <w:rPr>
          <w:rFonts w:ascii="ＭＳ 明朝" w:hAnsi="ＭＳ 明朝" w:hint="eastAsia"/>
        </w:rPr>
        <w:t>田市認知症高齢者等</w:t>
      </w:r>
      <w:r w:rsidR="00FF4BB3">
        <w:rPr>
          <w:rFonts w:ascii="ＭＳ 明朝" w:hAnsi="ＭＳ 明朝" w:hint="eastAsia"/>
        </w:rPr>
        <w:t>身元確認</w:t>
      </w:r>
      <w:r w:rsidR="00293A08">
        <w:rPr>
          <w:rFonts w:ascii="ＭＳ 明朝" w:hAnsi="ＭＳ 明朝" w:hint="eastAsia"/>
        </w:rPr>
        <w:t>ＱＲコード</w:t>
      </w:r>
      <w:r w:rsidR="00FF4BB3">
        <w:rPr>
          <w:rFonts w:ascii="ＭＳ 明朝" w:hAnsi="ＭＳ 明朝" w:hint="eastAsia"/>
        </w:rPr>
        <w:t>シール</w:t>
      </w:r>
      <w:r w:rsidR="00293A08">
        <w:rPr>
          <w:rFonts w:ascii="ＭＳ 明朝" w:hAnsi="ＭＳ 明朝" w:hint="eastAsia"/>
        </w:rPr>
        <w:t>活用事業</w:t>
      </w:r>
      <w:r w:rsidR="00697CD9" w:rsidRPr="008C6CA4">
        <w:rPr>
          <w:rStyle w:val="ad"/>
          <w:rFonts w:ascii="ＭＳ 明朝" w:hAnsi="ＭＳ 明朝" w:hint="eastAsia"/>
          <w:color w:val="auto"/>
          <w:szCs w:val="21"/>
          <w:u w:val="none"/>
        </w:rPr>
        <w:t>実施要綱</w:t>
      </w:r>
      <w:r w:rsidRPr="008C6CA4">
        <w:rPr>
          <w:rStyle w:val="ad"/>
          <w:rFonts w:ascii="ＭＳ 明朝" w:hAnsi="ＭＳ 明朝"/>
          <w:color w:val="auto"/>
          <w:szCs w:val="21"/>
          <w:u w:val="none"/>
        </w:rPr>
        <w:t>第</w:t>
      </w:r>
      <w:ins w:id="46" w:author="伊藤 寛康" w:date="2026-03-13T15:05:00Z">
        <w:r w:rsidR="005369B6">
          <w:rPr>
            <w:rStyle w:val="ad"/>
            <w:rFonts w:ascii="ＭＳ 明朝" w:hAnsi="ＭＳ 明朝" w:hint="eastAsia"/>
            <w:color w:val="auto"/>
            <w:szCs w:val="21"/>
            <w:u w:val="none"/>
          </w:rPr>
          <w:t>９</w:t>
        </w:r>
      </w:ins>
      <w:del w:id="47" w:author="伊藤 寛康" w:date="2026-03-13T15:05:00Z">
        <w:r w:rsidR="00F26C1A" w:rsidDel="005369B6">
          <w:rPr>
            <w:rStyle w:val="ad"/>
            <w:rFonts w:ascii="ＭＳ 明朝" w:hAnsi="ＭＳ 明朝" w:hint="eastAsia"/>
            <w:color w:val="auto"/>
            <w:szCs w:val="21"/>
            <w:u w:val="none"/>
          </w:rPr>
          <w:delText>10</w:delText>
        </w:r>
      </w:del>
      <w:r w:rsidRPr="008C6CA4">
        <w:rPr>
          <w:rStyle w:val="ad"/>
          <w:rFonts w:ascii="ＭＳ 明朝" w:hAnsi="ＭＳ 明朝"/>
          <w:color w:val="auto"/>
          <w:szCs w:val="21"/>
          <w:u w:val="none"/>
        </w:rPr>
        <w:t>条の規定により次のとおり</w:t>
      </w:r>
      <w:r w:rsidR="00F26C1A">
        <w:rPr>
          <w:rStyle w:val="ad"/>
          <w:rFonts w:ascii="ＭＳ 明朝" w:hAnsi="ＭＳ 明朝" w:hint="eastAsia"/>
          <w:color w:val="auto"/>
          <w:szCs w:val="21"/>
          <w:u w:val="none"/>
        </w:rPr>
        <w:t>届け出</w:t>
      </w:r>
      <w:r w:rsidRPr="008C6CA4">
        <w:rPr>
          <w:rStyle w:val="ad"/>
          <w:rFonts w:ascii="ＭＳ 明朝" w:hAnsi="ＭＳ 明朝"/>
          <w:color w:val="auto"/>
          <w:szCs w:val="21"/>
          <w:u w:val="none"/>
        </w:rPr>
        <w:t>ます。</w:t>
      </w:r>
    </w:p>
    <w:p w14:paraId="793737EE" w14:textId="0FFEEA64" w:rsidR="000F4DCD" w:rsidDel="00CD3B47" w:rsidRDefault="000F4DCD">
      <w:pPr>
        <w:pStyle w:val="af"/>
        <w:spacing w:line="240" w:lineRule="exact"/>
        <w:jc w:val="left"/>
        <w:rPr>
          <w:del w:id="48" w:author="伊藤 寛康" w:date="2026-03-13T15:06:00Z"/>
          <w:rStyle w:val="ad"/>
          <w:rFonts w:ascii="Century" w:hAnsi="Century"/>
          <w:color w:val="auto"/>
          <w:szCs w:val="20"/>
          <w:u w:val="none"/>
        </w:rPr>
        <w:pPrChange w:id="49" w:author="伊藤 寛康" w:date="2026-03-13T16:04:00Z">
          <w:pPr>
            <w:pStyle w:val="af"/>
          </w:pPr>
        </w:pPrChange>
      </w:pPr>
    </w:p>
    <w:p w14:paraId="4C54CB66" w14:textId="77777777" w:rsidR="00CD3B47" w:rsidRPr="00CD3B47" w:rsidRDefault="00CD3B47">
      <w:pPr>
        <w:spacing w:line="240" w:lineRule="exact"/>
        <w:rPr>
          <w:ins w:id="50" w:author="伊藤 寛康" w:date="2026-03-13T15:17:00Z"/>
          <w:rPrChange w:id="51" w:author="伊藤 寛康" w:date="2026-03-13T15:17:00Z">
            <w:rPr>
              <w:ins w:id="52" w:author="伊藤 寛康" w:date="2026-03-13T15:17:00Z"/>
              <w:rStyle w:val="ad"/>
              <w:rFonts w:ascii="ＭＳ 明朝" w:hAnsi="ＭＳ 明朝"/>
              <w:color w:val="auto"/>
              <w:szCs w:val="21"/>
              <w:u w:val="none"/>
            </w:rPr>
          </w:rPrChange>
        </w:rPr>
        <w:pPrChange w:id="53" w:author="伊藤 寛康" w:date="2026-03-13T16:04:00Z">
          <w:pPr/>
        </w:pPrChange>
      </w:pPr>
    </w:p>
    <w:p w14:paraId="5B97F0D5" w14:textId="77777777" w:rsidR="008B3152" w:rsidRDefault="00CD3B47">
      <w:pPr>
        <w:pStyle w:val="af"/>
        <w:spacing w:line="240" w:lineRule="exact"/>
        <w:jc w:val="left"/>
        <w:rPr>
          <w:ins w:id="54" w:author="伊藤 寛康" w:date="2026-03-13T15:23:00Z"/>
          <w:rStyle w:val="ad"/>
          <w:rFonts w:ascii="Century" w:hAnsi="Century"/>
          <w:color w:val="auto"/>
          <w:szCs w:val="20"/>
          <w:u w:val="none"/>
        </w:rPr>
        <w:pPrChange w:id="55" w:author="伊藤 寛康" w:date="2026-03-13T15:15:00Z">
          <w:pPr>
            <w:pStyle w:val="af"/>
          </w:pPr>
        </w:pPrChange>
      </w:pPr>
      <w:ins w:id="56" w:author="伊藤 寛康" w:date="2026-03-13T15:17:00Z">
        <w:r>
          <w:rPr>
            <w:rStyle w:val="ad"/>
            <w:rFonts w:hint="eastAsia"/>
            <w:color w:val="auto"/>
            <w:u w:val="none"/>
          </w:rPr>
          <w:t>１　利用者</w:t>
        </w:r>
      </w:ins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  <w:tblPrChange w:id="57" w:author="伊藤 寛康" w:date="2026-03-13T15:26:00Z">
          <w:tblPr>
            <w:tblStyle w:val="ae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1275"/>
        <w:gridCol w:w="3686"/>
        <w:gridCol w:w="1134"/>
        <w:gridCol w:w="3112"/>
        <w:tblGridChange w:id="58">
          <w:tblGrid>
            <w:gridCol w:w="2407"/>
            <w:gridCol w:w="2407"/>
            <w:gridCol w:w="2407"/>
            <w:gridCol w:w="2407"/>
          </w:tblGrid>
        </w:tblGridChange>
      </w:tblGrid>
      <w:tr w:rsidR="008B3152" w14:paraId="0599C6F3" w14:textId="77777777" w:rsidTr="00561D96">
        <w:trPr>
          <w:trHeight w:val="461"/>
          <w:ins w:id="59" w:author="伊藤 寛康" w:date="2026-03-13T15:23:00Z"/>
        </w:trPr>
        <w:tc>
          <w:tcPr>
            <w:tcW w:w="1275" w:type="dxa"/>
            <w:tcBorders>
              <w:bottom w:val="dashSmallGap" w:sz="4" w:space="0" w:color="auto"/>
            </w:tcBorders>
            <w:vAlign w:val="center"/>
            <w:tcPrChange w:id="60" w:author="伊藤 寛康" w:date="2026-03-13T15:26:00Z">
              <w:tcPr>
                <w:tcW w:w="2407" w:type="dxa"/>
              </w:tcPr>
            </w:tcPrChange>
          </w:tcPr>
          <w:p w14:paraId="6FDA641E" w14:textId="2A7CC572" w:rsidR="008B3152" w:rsidRDefault="008B3152">
            <w:pPr>
              <w:pStyle w:val="af"/>
              <w:spacing w:line="240" w:lineRule="exact"/>
              <w:rPr>
                <w:ins w:id="61" w:author="伊藤 寛康" w:date="2026-03-13T15:23:00Z"/>
                <w:rStyle w:val="ad"/>
                <w:color w:val="auto"/>
                <w:u w:val="none"/>
              </w:rPr>
              <w:pPrChange w:id="62" w:author="伊藤 寛康" w:date="2026-03-13T15:25:00Z">
                <w:pPr>
                  <w:pStyle w:val="af"/>
                  <w:spacing w:line="240" w:lineRule="exact"/>
                  <w:jc w:val="left"/>
                </w:pPr>
              </w:pPrChange>
            </w:pPr>
            <w:ins w:id="63" w:author="伊藤 寛康" w:date="2026-03-13T15:23:00Z">
              <w:r>
                <w:rPr>
                  <w:rStyle w:val="ad"/>
                  <w:rFonts w:hint="eastAsia"/>
                  <w:color w:val="auto"/>
                  <w:u w:val="none"/>
                </w:rPr>
                <w:t>ふりがな</w:t>
              </w:r>
            </w:ins>
          </w:p>
        </w:tc>
        <w:tc>
          <w:tcPr>
            <w:tcW w:w="3686" w:type="dxa"/>
            <w:tcBorders>
              <w:bottom w:val="dashSmallGap" w:sz="4" w:space="0" w:color="auto"/>
            </w:tcBorders>
            <w:vAlign w:val="center"/>
            <w:tcPrChange w:id="64" w:author="伊藤 寛康" w:date="2026-03-13T15:26:00Z">
              <w:tcPr>
                <w:tcW w:w="2407" w:type="dxa"/>
              </w:tcPr>
            </w:tcPrChange>
          </w:tcPr>
          <w:p w14:paraId="283FC457" w14:textId="77777777" w:rsidR="008B3152" w:rsidRDefault="008B3152">
            <w:pPr>
              <w:pStyle w:val="af"/>
              <w:spacing w:line="240" w:lineRule="exact"/>
              <w:rPr>
                <w:ins w:id="65" w:author="伊藤 寛康" w:date="2026-03-13T15:23:00Z"/>
                <w:rStyle w:val="ad"/>
                <w:color w:val="auto"/>
                <w:u w:val="none"/>
              </w:rPr>
              <w:pPrChange w:id="66" w:author="伊藤 寛康" w:date="2026-03-13T15:25:00Z">
                <w:pPr>
                  <w:pStyle w:val="af"/>
                  <w:spacing w:line="240" w:lineRule="exact"/>
                  <w:jc w:val="left"/>
                </w:pPr>
              </w:pPrChange>
            </w:pPr>
          </w:p>
        </w:tc>
        <w:tc>
          <w:tcPr>
            <w:tcW w:w="1134" w:type="dxa"/>
            <w:vAlign w:val="center"/>
            <w:tcPrChange w:id="67" w:author="伊藤 寛康" w:date="2026-03-13T15:26:00Z">
              <w:tcPr>
                <w:tcW w:w="2407" w:type="dxa"/>
              </w:tcPr>
            </w:tcPrChange>
          </w:tcPr>
          <w:p w14:paraId="315C17BF" w14:textId="6AC17CDA" w:rsidR="008B3152" w:rsidRDefault="008B3152">
            <w:pPr>
              <w:pStyle w:val="af"/>
              <w:spacing w:line="240" w:lineRule="exact"/>
              <w:rPr>
                <w:ins w:id="68" w:author="伊藤 寛康" w:date="2026-03-13T15:23:00Z"/>
                <w:rStyle w:val="ad"/>
                <w:color w:val="auto"/>
                <w:u w:val="none"/>
              </w:rPr>
              <w:pPrChange w:id="69" w:author="伊藤 寛康" w:date="2026-03-13T15:25:00Z">
                <w:pPr>
                  <w:pStyle w:val="af"/>
                  <w:spacing w:line="240" w:lineRule="exact"/>
                  <w:jc w:val="left"/>
                </w:pPr>
              </w:pPrChange>
            </w:pPr>
            <w:ins w:id="70" w:author="伊藤 寛康" w:date="2026-03-13T15:24:00Z">
              <w:r>
                <w:rPr>
                  <w:rStyle w:val="ad"/>
                  <w:rFonts w:hint="eastAsia"/>
                  <w:color w:val="auto"/>
                  <w:u w:val="none"/>
                </w:rPr>
                <w:t>性別</w:t>
              </w:r>
            </w:ins>
          </w:p>
        </w:tc>
        <w:tc>
          <w:tcPr>
            <w:tcW w:w="3112" w:type="dxa"/>
            <w:vAlign w:val="center"/>
            <w:tcPrChange w:id="71" w:author="伊藤 寛康" w:date="2026-03-13T15:26:00Z">
              <w:tcPr>
                <w:tcW w:w="2407" w:type="dxa"/>
              </w:tcPr>
            </w:tcPrChange>
          </w:tcPr>
          <w:p w14:paraId="3507C192" w14:textId="1FAFAF77" w:rsidR="008B3152" w:rsidRDefault="008B3152">
            <w:pPr>
              <w:pStyle w:val="af"/>
              <w:spacing w:line="240" w:lineRule="exact"/>
              <w:rPr>
                <w:ins w:id="72" w:author="伊藤 寛康" w:date="2026-03-13T15:23:00Z"/>
                <w:rStyle w:val="ad"/>
                <w:color w:val="auto"/>
                <w:u w:val="none"/>
              </w:rPr>
              <w:pPrChange w:id="73" w:author="伊藤 寛康" w:date="2026-03-13T15:25:00Z">
                <w:pPr>
                  <w:pStyle w:val="af"/>
                  <w:spacing w:line="240" w:lineRule="exact"/>
                  <w:jc w:val="left"/>
                </w:pPr>
              </w:pPrChange>
            </w:pPr>
            <w:ins w:id="74" w:author="伊藤 寛康" w:date="2026-03-13T15:24:00Z">
              <w:r>
                <w:rPr>
                  <w:rStyle w:val="ad"/>
                  <w:rFonts w:hint="eastAsia"/>
                  <w:color w:val="auto"/>
                  <w:u w:val="none"/>
                </w:rPr>
                <w:t>男　　　女</w:t>
              </w:r>
            </w:ins>
          </w:p>
        </w:tc>
      </w:tr>
      <w:tr w:rsidR="008B3152" w14:paraId="67424536" w14:textId="77777777" w:rsidTr="00AC39B3">
        <w:trPr>
          <w:trHeight w:val="848"/>
          <w:ins w:id="75" w:author="伊藤 寛康" w:date="2026-03-13T15:23:00Z"/>
        </w:trPr>
        <w:tc>
          <w:tcPr>
            <w:tcW w:w="1275" w:type="dxa"/>
            <w:tcBorders>
              <w:top w:val="dashSmallGap" w:sz="4" w:space="0" w:color="auto"/>
            </w:tcBorders>
            <w:vAlign w:val="center"/>
            <w:tcPrChange w:id="76" w:author="伊藤 寛康" w:date="2026-03-13T15:27:00Z">
              <w:tcPr>
                <w:tcW w:w="2407" w:type="dxa"/>
              </w:tcPr>
            </w:tcPrChange>
          </w:tcPr>
          <w:p w14:paraId="777201A2" w14:textId="2E0A18F3" w:rsidR="008B3152" w:rsidRDefault="008B3152">
            <w:pPr>
              <w:pStyle w:val="af"/>
              <w:spacing w:line="240" w:lineRule="exact"/>
              <w:rPr>
                <w:ins w:id="77" w:author="伊藤 寛康" w:date="2026-03-13T15:23:00Z"/>
                <w:rStyle w:val="ad"/>
                <w:rFonts w:ascii="Century" w:hAnsi="Century"/>
                <w:color w:val="auto"/>
                <w:szCs w:val="20"/>
                <w:u w:val="none"/>
              </w:rPr>
              <w:pPrChange w:id="78" w:author="伊藤 寛康" w:date="2026-03-13T15:25:00Z">
                <w:pPr>
                  <w:pStyle w:val="af"/>
                  <w:spacing w:line="240" w:lineRule="exact"/>
                  <w:jc w:val="left"/>
                </w:pPr>
              </w:pPrChange>
            </w:pPr>
            <w:ins w:id="79" w:author="伊藤 寛康" w:date="2026-03-13T15:23:00Z">
              <w:r>
                <w:rPr>
                  <w:rStyle w:val="ad"/>
                  <w:rFonts w:hint="eastAsia"/>
                  <w:color w:val="auto"/>
                  <w:u w:val="none"/>
                </w:rPr>
                <w:t>氏</w:t>
              </w:r>
            </w:ins>
            <w:ins w:id="80" w:author="伊藤 寛康" w:date="2026-03-13T15:26:00Z">
              <w:r w:rsidR="00C07C33">
                <w:rPr>
                  <w:rStyle w:val="ad"/>
                  <w:rFonts w:hint="eastAsia"/>
                  <w:color w:val="auto"/>
                  <w:u w:val="none"/>
                </w:rPr>
                <w:t xml:space="preserve">　</w:t>
              </w:r>
            </w:ins>
            <w:ins w:id="81" w:author="伊藤 寛康" w:date="2026-03-13T15:27:00Z">
              <w:r w:rsidR="00C07C33">
                <w:rPr>
                  <w:rStyle w:val="ad"/>
                  <w:rFonts w:hint="eastAsia"/>
                  <w:color w:val="auto"/>
                  <w:u w:val="none"/>
                </w:rPr>
                <w:t xml:space="preserve">　</w:t>
              </w:r>
            </w:ins>
            <w:ins w:id="82" w:author="伊藤 寛康" w:date="2026-03-13T15:23:00Z">
              <w:r>
                <w:rPr>
                  <w:rStyle w:val="ad"/>
                  <w:rFonts w:hint="eastAsia"/>
                  <w:color w:val="auto"/>
                  <w:u w:val="none"/>
                </w:rPr>
                <w:t>名</w:t>
              </w:r>
            </w:ins>
          </w:p>
        </w:tc>
        <w:tc>
          <w:tcPr>
            <w:tcW w:w="3686" w:type="dxa"/>
            <w:tcBorders>
              <w:top w:val="dashSmallGap" w:sz="4" w:space="0" w:color="auto"/>
            </w:tcBorders>
            <w:vAlign w:val="center"/>
            <w:tcPrChange w:id="83" w:author="伊藤 寛康" w:date="2026-03-13T15:27:00Z">
              <w:tcPr>
                <w:tcW w:w="2407" w:type="dxa"/>
              </w:tcPr>
            </w:tcPrChange>
          </w:tcPr>
          <w:p w14:paraId="6BB5AE3E" w14:textId="77777777" w:rsidR="008B3152" w:rsidRDefault="008B3152">
            <w:pPr>
              <w:pStyle w:val="af"/>
              <w:spacing w:line="240" w:lineRule="exact"/>
              <w:rPr>
                <w:ins w:id="84" w:author="伊藤 寛康" w:date="2026-03-13T15:23:00Z"/>
                <w:rStyle w:val="ad"/>
                <w:color w:val="auto"/>
                <w:u w:val="none"/>
              </w:rPr>
              <w:pPrChange w:id="85" w:author="伊藤 寛康" w:date="2026-03-13T15:25:00Z">
                <w:pPr>
                  <w:pStyle w:val="af"/>
                  <w:spacing w:line="240" w:lineRule="exact"/>
                  <w:jc w:val="left"/>
                </w:pPr>
              </w:pPrChange>
            </w:pPr>
          </w:p>
        </w:tc>
        <w:tc>
          <w:tcPr>
            <w:tcW w:w="1134" w:type="dxa"/>
            <w:vAlign w:val="center"/>
            <w:tcPrChange w:id="86" w:author="伊藤 寛康" w:date="2026-03-13T15:27:00Z">
              <w:tcPr>
                <w:tcW w:w="2407" w:type="dxa"/>
              </w:tcPr>
            </w:tcPrChange>
          </w:tcPr>
          <w:p w14:paraId="4198A550" w14:textId="77777777" w:rsidR="00C07C33" w:rsidRDefault="008B3152">
            <w:pPr>
              <w:pStyle w:val="af"/>
              <w:spacing w:line="240" w:lineRule="exact"/>
              <w:rPr>
                <w:ins w:id="87" w:author="伊藤 寛康" w:date="2026-03-13T15:27:00Z"/>
                <w:rStyle w:val="ad"/>
                <w:color w:val="auto"/>
                <w:u w:val="none"/>
              </w:rPr>
              <w:pPrChange w:id="88" w:author="伊藤 寛康" w:date="2026-03-13T15:25:00Z">
                <w:pPr>
                  <w:pStyle w:val="af"/>
                  <w:spacing w:line="240" w:lineRule="exact"/>
                  <w:jc w:val="left"/>
                </w:pPr>
              </w:pPrChange>
            </w:pPr>
            <w:ins w:id="89" w:author="伊藤 寛康" w:date="2026-03-13T15:24:00Z">
              <w:r>
                <w:rPr>
                  <w:rStyle w:val="ad"/>
                  <w:rFonts w:hint="eastAsia"/>
                  <w:color w:val="auto"/>
                  <w:u w:val="none"/>
                </w:rPr>
                <w:t>生年</w:t>
              </w:r>
            </w:ins>
          </w:p>
          <w:p w14:paraId="33EA6D3F" w14:textId="180AC176" w:rsidR="008B3152" w:rsidRDefault="008B3152">
            <w:pPr>
              <w:pStyle w:val="af"/>
              <w:spacing w:line="240" w:lineRule="exact"/>
              <w:rPr>
                <w:ins w:id="90" w:author="伊藤 寛康" w:date="2026-03-13T15:23:00Z"/>
                <w:rStyle w:val="ad"/>
                <w:color w:val="auto"/>
                <w:u w:val="none"/>
              </w:rPr>
              <w:pPrChange w:id="91" w:author="伊藤 寛康" w:date="2026-03-13T15:25:00Z">
                <w:pPr>
                  <w:pStyle w:val="af"/>
                  <w:spacing w:line="240" w:lineRule="exact"/>
                  <w:jc w:val="left"/>
                </w:pPr>
              </w:pPrChange>
            </w:pPr>
            <w:ins w:id="92" w:author="伊藤 寛康" w:date="2026-03-13T15:24:00Z">
              <w:r>
                <w:rPr>
                  <w:rStyle w:val="ad"/>
                  <w:rFonts w:hint="eastAsia"/>
                  <w:color w:val="auto"/>
                  <w:u w:val="none"/>
                </w:rPr>
                <w:t>月日</w:t>
              </w:r>
            </w:ins>
          </w:p>
        </w:tc>
        <w:tc>
          <w:tcPr>
            <w:tcW w:w="3112" w:type="dxa"/>
            <w:vAlign w:val="center"/>
            <w:tcPrChange w:id="93" w:author="伊藤 寛康" w:date="2026-03-13T15:27:00Z">
              <w:tcPr>
                <w:tcW w:w="2407" w:type="dxa"/>
              </w:tcPr>
            </w:tcPrChange>
          </w:tcPr>
          <w:p w14:paraId="20BAA48D" w14:textId="77777777" w:rsidR="008B3152" w:rsidRDefault="008B3152">
            <w:pPr>
              <w:pStyle w:val="af"/>
              <w:spacing w:line="240" w:lineRule="exact"/>
              <w:ind w:firstLineChars="100" w:firstLine="241"/>
              <w:jc w:val="left"/>
              <w:rPr>
                <w:ins w:id="94" w:author="伊藤 寛康" w:date="2026-03-13T15:24:00Z"/>
                <w:rStyle w:val="ad"/>
                <w:color w:val="auto"/>
                <w:u w:val="none"/>
              </w:rPr>
              <w:pPrChange w:id="95" w:author="伊藤 寛康" w:date="2026-03-13T15:26:00Z">
                <w:pPr>
                  <w:pStyle w:val="af"/>
                  <w:spacing w:line="240" w:lineRule="exact"/>
                  <w:jc w:val="left"/>
                </w:pPr>
              </w:pPrChange>
            </w:pPr>
            <w:ins w:id="96" w:author="伊藤 寛康" w:date="2026-03-13T15:24:00Z">
              <w:r>
                <w:rPr>
                  <w:rStyle w:val="ad"/>
                  <w:rFonts w:hint="eastAsia"/>
                  <w:color w:val="auto"/>
                  <w:u w:val="none"/>
                </w:rPr>
                <w:t>大・昭</w:t>
              </w:r>
            </w:ins>
          </w:p>
          <w:p w14:paraId="436DD2F1" w14:textId="1863D9A5" w:rsidR="008B3152" w:rsidRPr="008B3152" w:rsidRDefault="00561D96">
            <w:pPr>
              <w:jc w:val="center"/>
              <w:rPr>
                <w:ins w:id="97" w:author="伊藤 寛康" w:date="2026-03-13T15:23:00Z"/>
                <w:rPrChange w:id="98" w:author="伊藤 寛康" w:date="2026-03-13T15:24:00Z">
                  <w:rPr>
                    <w:ins w:id="99" w:author="伊藤 寛康" w:date="2026-03-13T15:23:00Z"/>
                    <w:rStyle w:val="ad"/>
                    <w:color w:val="auto"/>
                    <w:u w:val="none"/>
                  </w:rPr>
                </w:rPrChange>
              </w:rPr>
              <w:pPrChange w:id="100" w:author="伊藤 寛康" w:date="2026-03-13T15:25:00Z">
                <w:pPr>
                  <w:pStyle w:val="af"/>
                  <w:spacing w:line="240" w:lineRule="exact"/>
                  <w:jc w:val="left"/>
                </w:pPr>
              </w:pPrChange>
            </w:pPr>
            <w:ins w:id="101" w:author="伊藤 寛康" w:date="2026-03-13T15:26:00Z">
              <w:r>
                <w:rPr>
                  <w:rFonts w:hint="eastAsia"/>
                </w:rPr>
                <w:t xml:space="preserve">　　　</w:t>
              </w:r>
            </w:ins>
            <w:ins w:id="102" w:author="伊藤 寛康" w:date="2026-03-13T15:24:00Z">
              <w:r w:rsidR="008B3152">
                <w:rPr>
                  <w:rFonts w:hint="eastAsia"/>
                </w:rPr>
                <w:t>年　　月　　日</w:t>
              </w:r>
            </w:ins>
          </w:p>
        </w:tc>
      </w:tr>
      <w:tr w:rsidR="008B3152" w14:paraId="600F42CF" w14:textId="77777777" w:rsidTr="00561D96">
        <w:trPr>
          <w:trHeight w:val="664"/>
          <w:ins w:id="103" w:author="伊藤 寛康" w:date="2026-03-13T15:23:00Z"/>
        </w:trPr>
        <w:tc>
          <w:tcPr>
            <w:tcW w:w="1275" w:type="dxa"/>
            <w:vAlign w:val="center"/>
            <w:tcPrChange w:id="104" w:author="伊藤 寛康" w:date="2026-03-13T15:26:00Z">
              <w:tcPr>
                <w:tcW w:w="2407" w:type="dxa"/>
              </w:tcPr>
            </w:tcPrChange>
          </w:tcPr>
          <w:p w14:paraId="74660467" w14:textId="4B8ED545" w:rsidR="008B3152" w:rsidRDefault="008B3152">
            <w:pPr>
              <w:pStyle w:val="af"/>
              <w:spacing w:line="240" w:lineRule="exact"/>
              <w:rPr>
                <w:ins w:id="105" w:author="伊藤 寛康" w:date="2026-03-13T15:23:00Z"/>
                <w:rStyle w:val="ad"/>
                <w:rFonts w:ascii="Century" w:hAnsi="Century"/>
                <w:color w:val="auto"/>
                <w:szCs w:val="20"/>
                <w:u w:val="none"/>
              </w:rPr>
              <w:pPrChange w:id="106" w:author="伊藤 寛康" w:date="2026-03-13T15:25:00Z">
                <w:pPr>
                  <w:pStyle w:val="af"/>
                  <w:spacing w:line="240" w:lineRule="exact"/>
                  <w:jc w:val="left"/>
                </w:pPr>
              </w:pPrChange>
            </w:pPr>
            <w:ins w:id="107" w:author="伊藤 寛康" w:date="2026-03-13T15:24:00Z">
              <w:r>
                <w:rPr>
                  <w:rStyle w:val="ad"/>
                  <w:rFonts w:hint="eastAsia"/>
                  <w:color w:val="auto"/>
                  <w:u w:val="none"/>
                </w:rPr>
                <w:t>住</w:t>
              </w:r>
            </w:ins>
            <w:ins w:id="108" w:author="伊藤 寛康" w:date="2026-03-13T15:27:00Z">
              <w:r w:rsidR="00C07C33">
                <w:rPr>
                  <w:rStyle w:val="ad"/>
                  <w:rFonts w:hint="eastAsia"/>
                  <w:color w:val="auto"/>
                  <w:u w:val="none"/>
                </w:rPr>
                <w:t xml:space="preserve">　　</w:t>
              </w:r>
            </w:ins>
            <w:ins w:id="109" w:author="伊藤 寛康" w:date="2026-03-13T15:24:00Z">
              <w:r>
                <w:rPr>
                  <w:rStyle w:val="ad"/>
                  <w:rFonts w:hint="eastAsia"/>
                  <w:color w:val="auto"/>
                  <w:u w:val="none"/>
                </w:rPr>
                <w:t>所</w:t>
              </w:r>
            </w:ins>
          </w:p>
        </w:tc>
        <w:tc>
          <w:tcPr>
            <w:tcW w:w="7932" w:type="dxa"/>
            <w:gridSpan w:val="3"/>
            <w:vAlign w:val="center"/>
            <w:tcPrChange w:id="110" w:author="伊藤 寛康" w:date="2026-03-13T15:26:00Z">
              <w:tcPr>
                <w:tcW w:w="7221" w:type="dxa"/>
                <w:gridSpan w:val="3"/>
              </w:tcPr>
            </w:tcPrChange>
          </w:tcPr>
          <w:p w14:paraId="2645D529" w14:textId="18F35377" w:rsidR="008B3152" w:rsidRDefault="008B3152">
            <w:pPr>
              <w:pStyle w:val="af"/>
              <w:spacing w:line="240" w:lineRule="exact"/>
              <w:jc w:val="both"/>
              <w:rPr>
                <w:ins w:id="111" w:author="伊藤 寛康" w:date="2026-03-13T15:23:00Z"/>
                <w:rStyle w:val="ad"/>
                <w:color w:val="auto"/>
                <w:u w:val="none"/>
              </w:rPr>
              <w:pPrChange w:id="112" w:author="伊藤 寛康" w:date="2026-03-13T15:26:00Z">
                <w:pPr>
                  <w:pStyle w:val="af"/>
                  <w:spacing w:line="240" w:lineRule="exact"/>
                  <w:jc w:val="left"/>
                </w:pPr>
              </w:pPrChange>
            </w:pPr>
            <w:ins w:id="113" w:author="伊藤 寛康" w:date="2026-03-13T15:24:00Z">
              <w:r>
                <w:rPr>
                  <w:rStyle w:val="ad"/>
                  <w:rFonts w:hint="eastAsia"/>
                  <w:color w:val="auto"/>
                  <w:u w:val="none"/>
                </w:rPr>
                <w:t>飯田市</w:t>
              </w:r>
            </w:ins>
          </w:p>
        </w:tc>
      </w:tr>
    </w:tbl>
    <w:p w14:paraId="4E8D8760" w14:textId="6EFF0D1E" w:rsidR="00F26C1A" w:rsidRDefault="00F26C1A">
      <w:pPr>
        <w:pStyle w:val="af"/>
        <w:spacing w:line="240" w:lineRule="exact"/>
        <w:jc w:val="left"/>
        <w:rPr>
          <w:rStyle w:val="ad"/>
          <w:rFonts w:ascii="Century" w:hAnsi="Century"/>
          <w:color w:val="auto"/>
          <w:szCs w:val="20"/>
          <w:u w:val="none"/>
        </w:rPr>
        <w:pPrChange w:id="114" w:author="伊藤 寛康" w:date="2026-03-13T15:15:00Z">
          <w:pPr>
            <w:pStyle w:val="af"/>
          </w:pPr>
        </w:pPrChange>
      </w:pPr>
      <w:del w:id="115" w:author="伊藤 寛康" w:date="2026-03-13T15:05:00Z">
        <w:r w:rsidDel="005369B6">
          <w:rPr>
            <w:rStyle w:val="ad"/>
            <w:rFonts w:hint="eastAsia"/>
            <w:color w:val="auto"/>
            <w:u w:val="none"/>
          </w:rPr>
          <w:delText>記</w:delText>
        </w:r>
      </w:del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  <w:tblPrChange w:id="116" w:author="伊藤 寛康" w:date="2026-03-13T15:19:00Z">
          <w:tblPr>
            <w:tblStyle w:val="ae"/>
            <w:tblW w:w="0" w:type="auto"/>
            <w:tblInd w:w="279" w:type="dxa"/>
            <w:tblLook w:val="04A0" w:firstRow="1" w:lastRow="0" w:firstColumn="1" w:lastColumn="0" w:noHBand="0" w:noVBand="1"/>
          </w:tblPr>
        </w:tblPrChange>
      </w:tblPr>
      <w:tblGrid>
        <w:gridCol w:w="1559"/>
        <w:gridCol w:w="3402"/>
        <w:gridCol w:w="850"/>
        <w:gridCol w:w="2979"/>
        <w:tblGridChange w:id="117">
          <w:tblGrid>
            <w:gridCol w:w="1701"/>
            <w:gridCol w:w="3402"/>
            <w:gridCol w:w="709"/>
            <w:gridCol w:w="141"/>
            <w:gridCol w:w="989"/>
            <w:gridCol w:w="1990"/>
          </w:tblGrid>
        </w:tblGridChange>
      </w:tblGrid>
      <w:tr w:rsidR="00CB0F0A" w:rsidDel="00561D96" w14:paraId="0E4F5EEB" w14:textId="21A34FE8" w:rsidTr="00F50D38">
        <w:trPr>
          <w:trHeight w:val="454"/>
          <w:del w:id="118" w:author="伊藤 寛康" w:date="2026-03-13T15:26:00Z"/>
          <w:trPrChange w:id="119" w:author="伊藤 寛康" w:date="2026-03-13T15:19:00Z">
            <w:trPr>
              <w:trHeight w:val="504"/>
            </w:trPr>
          </w:trPrChange>
        </w:trPr>
        <w:tc>
          <w:tcPr>
            <w:tcW w:w="1559" w:type="dxa"/>
            <w:tcBorders>
              <w:bottom w:val="dashSmallGap" w:sz="4" w:space="0" w:color="auto"/>
            </w:tcBorders>
            <w:vAlign w:val="center"/>
            <w:tcPrChange w:id="120" w:author="伊藤 寛康" w:date="2026-03-13T15:19:00Z">
              <w:tcPr>
                <w:tcW w:w="1701" w:type="dxa"/>
                <w:tcBorders>
                  <w:bottom w:val="dotted" w:sz="4" w:space="0" w:color="auto"/>
                </w:tcBorders>
                <w:vAlign w:val="center"/>
              </w:tcPr>
            </w:tcPrChange>
          </w:tcPr>
          <w:p w14:paraId="05BF217A" w14:textId="51E12BFD" w:rsidR="00642ED6" w:rsidRPr="000F4DCD" w:rsidDel="00E65F79" w:rsidRDefault="00642ED6" w:rsidP="00642ED6">
            <w:pPr>
              <w:spacing w:line="340" w:lineRule="exact"/>
              <w:jc w:val="center"/>
              <w:rPr>
                <w:del w:id="121" w:author="伊藤 寛康" w:date="2026-03-13T15:07:00Z"/>
                <w:sz w:val="16"/>
                <w:szCs w:val="16"/>
              </w:rPr>
            </w:pPr>
            <w:del w:id="122" w:author="伊藤 寛康" w:date="2026-03-13T15:07:00Z">
              <w:r w:rsidRPr="000F4DCD" w:rsidDel="00E65F79">
                <w:rPr>
                  <w:rFonts w:hint="eastAsia"/>
                  <w:sz w:val="16"/>
                  <w:szCs w:val="16"/>
                </w:rPr>
                <w:delText>ふりがな</w:delText>
              </w:r>
            </w:del>
          </w:p>
          <w:p w14:paraId="7E7AD2FE" w14:textId="466173AF" w:rsidR="00F50D38" w:rsidDel="00561D96" w:rsidRDefault="00642ED6">
            <w:pPr>
              <w:spacing w:line="340" w:lineRule="exact"/>
              <w:jc w:val="center"/>
              <w:rPr>
                <w:del w:id="123" w:author="伊藤 寛康" w:date="2026-03-13T15:26:00Z"/>
              </w:rPr>
            </w:pPr>
            <w:del w:id="124" w:author="伊藤 寛康" w:date="2026-03-13T15:07:00Z">
              <w:r w:rsidDel="00E65F79">
                <w:rPr>
                  <w:rFonts w:hint="eastAsia"/>
                </w:rPr>
                <w:delText>利用者氏名</w:delText>
              </w:r>
            </w:del>
          </w:p>
        </w:tc>
        <w:tc>
          <w:tcPr>
            <w:tcW w:w="3402" w:type="dxa"/>
            <w:tcBorders>
              <w:bottom w:val="dashSmallGap" w:sz="4" w:space="0" w:color="auto"/>
            </w:tcBorders>
            <w:vAlign w:val="center"/>
            <w:tcPrChange w:id="125" w:author="伊藤 寛康" w:date="2026-03-13T15:19:00Z">
              <w:tcPr>
                <w:tcW w:w="3402" w:type="dxa"/>
                <w:tcBorders>
                  <w:bottom w:val="dotted" w:sz="4" w:space="0" w:color="auto"/>
                </w:tcBorders>
              </w:tcPr>
            </w:tcPrChange>
          </w:tcPr>
          <w:p w14:paraId="48FD5E99" w14:textId="239FD432" w:rsidR="00642ED6" w:rsidDel="00561D96" w:rsidRDefault="00642ED6">
            <w:pPr>
              <w:jc w:val="center"/>
              <w:rPr>
                <w:del w:id="126" w:author="伊藤 寛康" w:date="2026-03-13T15:26:00Z"/>
              </w:rPr>
              <w:pPrChange w:id="127" w:author="伊藤 寛康" w:date="2026-03-13T15:18:00Z">
                <w:pPr/>
              </w:pPrChange>
            </w:pPr>
          </w:p>
        </w:tc>
        <w:tc>
          <w:tcPr>
            <w:tcW w:w="850" w:type="dxa"/>
            <w:vAlign w:val="center"/>
            <w:tcPrChange w:id="128" w:author="伊藤 寛康" w:date="2026-03-13T15:19:00Z">
              <w:tcPr>
                <w:tcW w:w="850" w:type="dxa"/>
                <w:gridSpan w:val="2"/>
                <w:vAlign w:val="center"/>
              </w:tcPr>
            </w:tcPrChange>
          </w:tcPr>
          <w:p w14:paraId="3B22E508" w14:textId="18D8F72E" w:rsidR="00642ED6" w:rsidDel="00561D96" w:rsidRDefault="00642ED6">
            <w:pPr>
              <w:spacing w:line="360" w:lineRule="auto"/>
              <w:jc w:val="center"/>
              <w:rPr>
                <w:del w:id="129" w:author="伊藤 寛康" w:date="2026-03-13T15:26:00Z"/>
              </w:rPr>
              <w:pPrChange w:id="130" w:author="伊藤 寛康" w:date="2026-03-13T15:09:00Z">
                <w:pPr>
                  <w:spacing w:line="360" w:lineRule="auto"/>
                  <w:jc w:val="distribute"/>
                </w:pPr>
              </w:pPrChange>
            </w:pPr>
            <w:del w:id="131" w:author="伊藤 寛康" w:date="2026-03-13T15:06:00Z">
              <w:r w:rsidDel="00E52DD3">
                <w:rPr>
                  <w:rFonts w:hint="eastAsia"/>
                </w:rPr>
                <w:delText>性別</w:delText>
              </w:r>
            </w:del>
          </w:p>
        </w:tc>
        <w:tc>
          <w:tcPr>
            <w:tcW w:w="2979" w:type="dxa"/>
            <w:vAlign w:val="center"/>
            <w:tcPrChange w:id="132" w:author="伊藤 寛康" w:date="2026-03-13T15:19:00Z">
              <w:tcPr>
                <w:tcW w:w="2979" w:type="dxa"/>
                <w:gridSpan w:val="2"/>
                <w:vAlign w:val="center"/>
              </w:tcPr>
            </w:tcPrChange>
          </w:tcPr>
          <w:p w14:paraId="44B92864" w14:textId="52D0719C" w:rsidR="00642ED6" w:rsidDel="00561D96" w:rsidRDefault="00642ED6">
            <w:pPr>
              <w:spacing w:line="360" w:lineRule="auto"/>
              <w:jc w:val="center"/>
              <w:rPr>
                <w:del w:id="133" w:author="伊藤 寛康" w:date="2026-03-13T15:26:00Z"/>
              </w:rPr>
              <w:pPrChange w:id="134" w:author="伊藤 寛康" w:date="2026-03-13T15:06:00Z">
                <w:pPr>
                  <w:spacing w:line="360" w:lineRule="auto"/>
                  <w:jc w:val="distribute"/>
                </w:pPr>
              </w:pPrChange>
            </w:pPr>
            <w:del w:id="135" w:author="伊藤 寛康" w:date="2026-03-13T15:06:00Z">
              <w:r w:rsidDel="00E52DD3">
                <w:rPr>
                  <w:rFonts w:hint="eastAsia"/>
                </w:rPr>
                <w:delText>男　・　女</w:delText>
              </w:r>
            </w:del>
          </w:p>
        </w:tc>
      </w:tr>
      <w:tr w:rsidR="00642ED6" w:rsidDel="00561D96" w14:paraId="263653E1" w14:textId="1CAA1C6A" w:rsidTr="00CD3B47">
        <w:trPr>
          <w:trHeight w:val="655"/>
          <w:del w:id="136" w:author="伊藤 寛康" w:date="2026-03-13T15:26:00Z"/>
        </w:trPr>
        <w:tc>
          <w:tcPr>
            <w:tcW w:w="1559" w:type="dxa"/>
            <w:tcBorders>
              <w:top w:val="dashSmallGap" w:sz="4" w:space="0" w:color="auto"/>
              <w:bottom w:val="single" w:sz="4" w:space="0" w:color="auto"/>
            </w:tcBorders>
            <w:vAlign w:val="center"/>
            <w:tcPrChange w:id="137" w:author="伊藤 寛康" w:date="2026-03-13T15:17:00Z">
              <w:tcPr>
                <w:tcW w:w="1701" w:type="dxa"/>
                <w:vAlign w:val="center"/>
              </w:tcPr>
            </w:tcPrChange>
          </w:tcPr>
          <w:p w14:paraId="15F92801" w14:textId="735EBD7B" w:rsidR="00642ED6" w:rsidDel="00561D96" w:rsidRDefault="00642ED6" w:rsidP="00642ED6">
            <w:pPr>
              <w:jc w:val="center"/>
              <w:rPr>
                <w:del w:id="138" w:author="伊藤 寛康" w:date="2026-03-13T15:26:00Z"/>
              </w:rPr>
            </w:pPr>
            <w:del w:id="139" w:author="伊藤 寛康" w:date="2026-03-13T15:07:00Z">
              <w:r w:rsidDel="00E65F79">
                <w:rPr>
                  <w:rFonts w:hint="eastAsia"/>
                </w:rPr>
                <w:delText>生年月日</w:delText>
              </w:r>
            </w:del>
          </w:p>
        </w:tc>
        <w:tc>
          <w:tcPr>
            <w:tcW w:w="3402" w:type="dxa"/>
            <w:tcBorders>
              <w:top w:val="dashSmallGap" w:sz="4" w:space="0" w:color="auto"/>
            </w:tcBorders>
            <w:tcPrChange w:id="140" w:author="伊藤 寛康" w:date="2026-03-13T15:17:00Z">
              <w:tcPr>
                <w:tcW w:w="4111" w:type="dxa"/>
                <w:gridSpan w:val="2"/>
              </w:tcPr>
            </w:tcPrChange>
          </w:tcPr>
          <w:p w14:paraId="162DE88F" w14:textId="14980FDF" w:rsidR="00642ED6" w:rsidDel="00561D96" w:rsidRDefault="00642ED6">
            <w:pPr>
              <w:rPr>
                <w:del w:id="141" w:author="伊藤 寛康" w:date="2026-03-13T15:26:00Z"/>
              </w:rPr>
              <w:pPrChange w:id="142" w:author="伊藤 寛康" w:date="2026-03-13T15:11:00Z">
                <w:pPr>
                  <w:ind w:firstLineChars="100" w:firstLine="241"/>
                </w:pPr>
              </w:pPrChange>
            </w:pPr>
            <w:del w:id="143" w:author="伊藤 寛康" w:date="2026-03-13T15:07:00Z">
              <w:r w:rsidDel="00E65F79">
                <w:rPr>
                  <w:rFonts w:hint="eastAsia"/>
                </w:rPr>
                <w:delText xml:space="preserve">　</w:delText>
              </w:r>
            </w:del>
            <w:del w:id="144" w:author="伊藤 寛康" w:date="2026-03-13T15:06:00Z">
              <w:r w:rsidDel="00E52DD3">
                <w:rPr>
                  <w:rFonts w:hint="eastAsia"/>
                </w:rPr>
                <w:delText>T</w:delText>
              </w:r>
              <w:r w:rsidDel="00E52DD3">
                <w:rPr>
                  <w:rFonts w:hint="eastAsia"/>
                </w:rPr>
                <w:delText>・</w:delText>
              </w:r>
              <w:r w:rsidDel="00E52DD3">
                <w:rPr>
                  <w:rFonts w:hint="eastAsia"/>
                </w:rPr>
                <w:delText>S</w:delText>
              </w:r>
            </w:del>
            <w:del w:id="145" w:author="伊藤 寛康" w:date="2026-03-13T15:07:00Z">
              <w:r w:rsidDel="00E65F79">
                <w:rPr>
                  <w:rFonts w:hint="eastAsia"/>
                </w:rPr>
                <w:delText xml:space="preserve">　　　　　年　　　月　　　日　（　　　　歳）</w:delText>
              </w:r>
            </w:del>
          </w:p>
        </w:tc>
        <w:tc>
          <w:tcPr>
            <w:tcW w:w="850" w:type="dxa"/>
            <w:vAlign w:val="center"/>
            <w:tcPrChange w:id="146" w:author="伊藤 寛康" w:date="2026-03-13T15:17:00Z">
              <w:tcPr>
                <w:tcW w:w="1130" w:type="dxa"/>
                <w:gridSpan w:val="2"/>
              </w:tcPr>
            </w:tcPrChange>
          </w:tcPr>
          <w:p w14:paraId="57277E9D" w14:textId="74D0A2CD" w:rsidR="00642ED6" w:rsidDel="00561D96" w:rsidRDefault="00642ED6">
            <w:pPr>
              <w:jc w:val="center"/>
              <w:rPr>
                <w:del w:id="147" w:author="伊藤 寛康" w:date="2026-03-13T15:26:00Z"/>
              </w:rPr>
              <w:pPrChange w:id="148" w:author="伊藤 寛康" w:date="2026-03-13T15:09:00Z">
                <w:pPr>
                  <w:ind w:firstLineChars="100" w:firstLine="241"/>
                </w:pPr>
              </w:pPrChange>
            </w:pPr>
          </w:p>
        </w:tc>
        <w:tc>
          <w:tcPr>
            <w:tcW w:w="2979" w:type="dxa"/>
            <w:tcPrChange w:id="149" w:author="伊藤 寛康" w:date="2026-03-13T15:17:00Z">
              <w:tcPr>
                <w:tcW w:w="1990" w:type="dxa"/>
              </w:tcPr>
            </w:tcPrChange>
          </w:tcPr>
          <w:p w14:paraId="632BE67E" w14:textId="2CFA62B9" w:rsidR="00642ED6" w:rsidDel="00561D96" w:rsidRDefault="00642ED6">
            <w:pPr>
              <w:ind w:firstLineChars="300" w:firstLine="723"/>
              <w:rPr>
                <w:del w:id="150" w:author="伊藤 寛康" w:date="2026-03-13T15:26:00Z"/>
              </w:rPr>
              <w:pPrChange w:id="151" w:author="伊藤 寛康" w:date="2026-03-13T15:10:00Z">
                <w:pPr/>
              </w:pPrChange>
            </w:pPr>
          </w:p>
        </w:tc>
      </w:tr>
      <w:tr w:rsidR="00642ED6" w:rsidDel="00561D96" w14:paraId="40201568" w14:textId="78488C20" w:rsidTr="00CD3B47">
        <w:trPr>
          <w:trHeight w:val="371"/>
          <w:del w:id="152" w:author="伊藤 寛康" w:date="2026-03-13T15:26:00Z"/>
        </w:trPr>
        <w:tc>
          <w:tcPr>
            <w:tcW w:w="1559" w:type="dxa"/>
            <w:tcBorders>
              <w:top w:val="single" w:sz="4" w:space="0" w:color="auto"/>
            </w:tcBorders>
            <w:vAlign w:val="center"/>
            <w:tcPrChange w:id="153" w:author="伊藤 寛康" w:date="2026-03-13T15:17:00Z">
              <w:tcPr>
                <w:tcW w:w="1701" w:type="dxa"/>
              </w:tcPr>
            </w:tcPrChange>
          </w:tcPr>
          <w:p w14:paraId="0D3CABFE" w14:textId="3197F392" w:rsidR="00642ED6" w:rsidDel="00561D96" w:rsidRDefault="00642ED6" w:rsidP="00642ED6">
            <w:pPr>
              <w:jc w:val="center"/>
              <w:rPr>
                <w:del w:id="154" w:author="伊藤 寛康" w:date="2026-03-13T15:26:00Z"/>
              </w:rPr>
            </w:pPr>
            <w:del w:id="155" w:author="伊藤 寛康" w:date="2026-03-13T15:07:00Z">
              <w:r w:rsidDel="00E65F79">
                <w:rPr>
                  <w:rFonts w:hint="eastAsia"/>
                </w:rPr>
                <w:delText>住　　所</w:delText>
              </w:r>
            </w:del>
          </w:p>
        </w:tc>
        <w:tc>
          <w:tcPr>
            <w:tcW w:w="7231" w:type="dxa"/>
            <w:gridSpan w:val="3"/>
            <w:tcPrChange w:id="156" w:author="伊藤 寛康" w:date="2026-03-13T15:17:00Z">
              <w:tcPr>
                <w:tcW w:w="7231" w:type="dxa"/>
                <w:gridSpan w:val="5"/>
              </w:tcPr>
            </w:tcPrChange>
          </w:tcPr>
          <w:p w14:paraId="7077D480" w14:textId="417673E2" w:rsidR="00642ED6" w:rsidDel="00561D96" w:rsidRDefault="00642ED6" w:rsidP="00642ED6">
            <w:pPr>
              <w:ind w:firstLineChars="100" w:firstLine="241"/>
              <w:rPr>
                <w:del w:id="157" w:author="伊藤 寛康" w:date="2026-03-13T15:26:00Z"/>
              </w:rPr>
            </w:pPr>
            <w:del w:id="158" w:author="伊藤 寛康" w:date="2026-03-13T15:07:00Z">
              <w:r w:rsidDel="00E65F79">
                <w:rPr>
                  <w:rFonts w:hint="eastAsia"/>
                </w:rPr>
                <w:delText>飯田市</w:delText>
              </w:r>
            </w:del>
          </w:p>
        </w:tc>
      </w:tr>
    </w:tbl>
    <w:p w14:paraId="2855159A" w14:textId="77777777" w:rsidR="00927CF2" w:rsidRDefault="00CD3B47">
      <w:pPr>
        <w:spacing w:line="300" w:lineRule="exact"/>
        <w:rPr>
          <w:ins w:id="159" w:author="伊藤 寛康" w:date="2026-03-13T15:30:00Z"/>
        </w:rPr>
        <w:pPrChange w:id="160" w:author="伊藤 寛康" w:date="2026-03-13T15:31:00Z">
          <w:pPr/>
        </w:pPrChange>
      </w:pPr>
      <w:ins w:id="161" w:author="伊藤 寛康" w:date="2026-03-13T15:18:00Z">
        <w:r>
          <w:rPr>
            <w:rFonts w:hint="eastAsia"/>
          </w:rPr>
          <w:t>２　変更</w:t>
        </w:r>
      </w:ins>
      <w:ins w:id="162" w:author="伊藤 寛康" w:date="2026-03-13T15:20:00Z">
        <w:r w:rsidR="00F50D38">
          <w:rPr>
            <w:rFonts w:hint="eastAsia"/>
          </w:rPr>
          <w:t>（資格喪失）</w:t>
        </w:r>
      </w:ins>
      <w:ins w:id="163" w:author="伊藤 寛康" w:date="2026-03-13T15:18:00Z">
        <w:r>
          <w:rPr>
            <w:rFonts w:hint="eastAsia"/>
          </w:rPr>
          <w:t>内容</w:t>
        </w:r>
      </w:ins>
    </w:p>
    <w:p w14:paraId="10F68C45" w14:textId="05D3FF6E" w:rsidR="00CD3B47" w:rsidRDefault="00927CF2">
      <w:pPr>
        <w:spacing w:line="280" w:lineRule="exact"/>
        <w:ind w:firstLineChars="200" w:firstLine="482"/>
        <w:rPr>
          <w:ins w:id="164" w:author="伊藤 寛康" w:date="2026-03-13T15:18:00Z"/>
        </w:rPr>
        <w:pPrChange w:id="165" w:author="伊藤 寛康" w:date="2026-03-13T15:30:00Z">
          <w:pPr/>
        </w:pPrChange>
      </w:pPr>
      <w:ins w:id="166" w:author="伊藤 寛康" w:date="2026-03-13T15:30:00Z">
        <w:r>
          <w:rPr>
            <w:rFonts w:hint="eastAsia"/>
          </w:rPr>
          <w:t>※</w:t>
        </w:r>
      </w:ins>
      <w:ins w:id="167" w:author="伊藤 寛康" w:date="2026-03-13T15:29:00Z">
        <w:r>
          <w:rPr>
            <w:rFonts w:hint="eastAsia"/>
          </w:rPr>
          <w:t>該当項目をチェックし、内容及び事由</w:t>
        </w:r>
      </w:ins>
      <w:ins w:id="168" w:author="伊藤 寛康" w:date="2026-03-13T15:30:00Z">
        <w:r>
          <w:rPr>
            <w:rFonts w:hint="eastAsia"/>
          </w:rPr>
          <w:t>が</w:t>
        </w:r>
      </w:ins>
      <w:ins w:id="169" w:author="伊藤 寛康" w:date="2026-03-13T15:29:00Z">
        <w:r>
          <w:rPr>
            <w:rFonts w:hint="eastAsia"/>
          </w:rPr>
          <w:t>発生</w:t>
        </w:r>
      </w:ins>
      <w:ins w:id="170" w:author="伊藤 寛康" w:date="2026-03-13T15:30:00Z">
        <w:r>
          <w:rPr>
            <w:rFonts w:hint="eastAsia"/>
          </w:rPr>
          <w:t>した</w:t>
        </w:r>
      </w:ins>
      <w:ins w:id="171" w:author="伊藤 寛康" w:date="2026-03-13T15:29:00Z">
        <w:r>
          <w:rPr>
            <w:rFonts w:hint="eastAsia"/>
          </w:rPr>
          <w:t>日を記入</w:t>
        </w:r>
      </w:ins>
      <w:ins w:id="172" w:author="伊藤 寛康" w:date="2026-03-13T15:30:00Z">
        <w:r>
          <w:rPr>
            <w:rFonts w:hint="eastAsia"/>
          </w:rPr>
          <w:t>してください。</w:t>
        </w:r>
      </w:ins>
    </w:p>
    <w:tbl>
      <w:tblPr>
        <w:tblStyle w:val="ae"/>
        <w:tblW w:w="9203" w:type="dxa"/>
        <w:tblInd w:w="421" w:type="dxa"/>
        <w:tblLook w:val="04A0" w:firstRow="1" w:lastRow="0" w:firstColumn="1" w:lastColumn="0" w:noHBand="0" w:noVBand="1"/>
        <w:tblPrChange w:id="173" w:author="伊藤 寛康" w:date="2026-03-19T10:49:00Z">
          <w:tblPr>
            <w:tblStyle w:val="ae"/>
            <w:tblW w:w="0" w:type="auto"/>
            <w:tblInd w:w="279" w:type="dxa"/>
            <w:tblLook w:val="04A0" w:firstRow="1" w:lastRow="0" w:firstColumn="1" w:lastColumn="0" w:noHBand="0" w:noVBand="1"/>
          </w:tblPr>
        </w:tblPrChange>
      </w:tblPr>
      <w:tblGrid>
        <w:gridCol w:w="2268"/>
        <w:gridCol w:w="992"/>
        <w:gridCol w:w="709"/>
        <w:gridCol w:w="5234"/>
        <w:tblGridChange w:id="174">
          <w:tblGrid>
            <w:gridCol w:w="2268"/>
            <w:gridCol w:w="992"/>
            <w:gridCol w:w="851"/>
            <w:gridCol w:w="4821"/>
          </w:tblGrid>
        </w:tblGridChange>
      </w:tblGrid>
      <w:tr w:rsidR="000F4DCD" w14:paraId="0E53FB24" w14:textId="3D3E85CF" w:rsidTr="003E6DF5">
        <w:trPr>
          <w:trHeight w:val="591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tcPrChange w:id="175" w:author="伊藤 寛康" w:date="2026-03-19T10:49:00Z">
              <w:tcPr>
                <w:tcW w:w="2268" w:type="dxa"/>
                <w:vMerge w:val="restart"/>
              </w:tcPr>
            </w:tcPrChange>
          </w:tcPr>
          <w:p w14:paraId="79AFE313" w14:textId="17661659" w:rsidR="000F4DCD" w:rsidRDefault="000F4DCD">
            <w:pPr>
              <w:jc w:val="both"/>
              <w:pPrChange w:id="176" w:author="伊藤 寛康" w:date="2026-03-13T15:11:00Z">
                <w:pPr/>
              </w:pPrChange>
            </w:pPr>
            <w:r>
              <w:rPr>
                <w:rFonts w:hint="eastAsia"/>
              </w:rPr>
              <w:t>□申請内容の変更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  <w:tcPrChange w:id="177" w:author="伊藤 寛康" w:date="2026-03-19T10:49:00Z">
              <w:tcPr>
                <w:tcW w:w="992" w:type="dxa"/>
              </w:tcPr>
            </w:tcPrChange>
          </w:tcPr>
          <w:p w14:paraId="6BA75AD1" w14:textId="2073C491" w:rsidR="000F4DCD" w:rsidRDefault="000F4DCD">
            <w:pPr>
              <w:jc w:val="both"/>
              <w:pPrChange w:id="178" w:author="伊藤 寛康" w:date="2026-03-13T15:11:00Z">
                <w:pPr/>
              </w:pPrChange>
            </w:pPr>
            <w:r>
              <w:rPr>
                <w:rFonts w:hint="eastAsia"/>
              </w:rPr>
              <w:t>変更前</w:t>
            </w:r>
          </w:p>
        </w:tc>
        <w:tc>
          <w:tcPr>
            <w:tcW w:w="5943" w:type="dxa"/>
            <w:gridSpan w:val="2"/>
            <w:tcBorders>
              <w:top w:val="single" w:sz="12" w:space="0" w:color="auto"/>
              <w:right w:val="single" w:sz="12" w:space="0" w:color="auto"/>
            </w:tcBorders>
            <w:tcPrChange w:id="179" w:author="伊藤 寛康" w:date="2026-03-19T10:49:00Z">
              <w:tcPr>
                <w:tcW w:w="5672" w:type="dxa"/>
                <w:gridSpan w:val="2"/>
              </w:tcPr>
            </w:tcPrChange>
          </w:tcPr>
          <w:p w14:paraId="22A01D75" w14:textId="77777777" w:rsidR="000F4DCD" w:rsidRDefault="000F4DCD" w:rsidP="000F4DCD"/>
        </w:tc>
      </w:tr>
      <w:tr w:rsidR="000F4DCD" w14:paraId="1A4B7E27" w14:textId="0AF43F3B" w:rsidTr="003E6DF5">
        <w:trPr>
          <w:trHeight w:val="557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</w:tcBorders>
            <w:tcPrChange w:id="180" w:author="伊藤 寛康" w:date="2026-03-19T10:49:00Z">
              <w:tcPr>
                <w:tcW w:w="2268" w:type="dxa"/>
                <w:vMerge/>
              </w:tcPr>
            </w:tcPrChange>
          </w:tcPr>
          <w:p w14:paraId="16BEE9CE" w14:textId="300F9B15" w:rsidR="000F4DCD" w:rsidRDefault="000F4DCD" w:rsidP="00F26C1A"/>
        </w:tc>
        <w:tc>
          <w:tcPr>
            <w:tcW w:w="992" w:type="dxa"/>
            <w:tcBorders>
              <w:bottom w:val="single" w:sz="12" w:space="0" w:color="auto"/>
            </w:tcBorders>
            <w:vAlign w:val="center"/>
            <w:tcPrChange w:id="181" w:author="伊藤 寛康" w:date="2026-03-19T10:49:00Z">
              <w:tcPr>
                <w:tcW w:w="992" w:type="dxa"/>
              </w:tcPr>
            </w:tcPrChange>
          </w:tcPr>
          <w:p w14:paraId="351C5090" w14:textId="5F0B89E6" w:rsidR="000F4DCD" w:rsidRDefault="000F4DCD">
            <w:pPr>
              <w:jc w:val="both"/>
              <w:pPrChange w:id="182" w:author="伊藤 寛康" w:date="2026-03-13T15:11:00Z">
                <w:pPr/>
              </w:pPrChange>
            </w:pPr>
            <w:r>
              <w:rPr>
                <w:rFonts w:hint="eastAsia"/>
              </w:rPr>
              <w:t>変更後</w:t>
            </w:r>
          </w:p>
        </w:tc>
        <w:tc>
          <w:tcPr>
            <w:tcW w:w="5943" w:type="dxa"/>
            <w:gridSpan w:val="2"/>
            <w:tcBorders>
              <w:bottom w:val="single" w:sz="12" w:space="0" w:color="auto"/>
              <w:right w:val="single" w:sz="12" w:space="0" w:color="auto"/>
            </w:tcBorders>
            <w:tcPrChange w:id="183" w:author="伊藤 寛康" w:date="2026-03-19T10:49:00Z">
              <w:tcPr>
                <w:tcW w:w="5672" w:type="dxa"/>
                <w:gridSpan w:val="2"/>
              </w:tcPr>
            </w:tcPrChange>
          </w:tcPr>
          <w:p w14:paraId="572A6D02" w14:textId="77777777" w:rsidR="000F4DCD" w:rsidRDefault="000F4DCD" w:rsidP="000F4DCD"/>
        </w:tc>
      </w:tr>
      <w:tr w:rsidR="00680E9E" w14:paraId="4B66631C" w14:textId="69EA5273" w:rsidTr="003E6DF5">
        <w:trPr>
          <w:trHeight w:val="565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tcPrChange w:id="184" w:author="伊藤 寛康" w:date="2026-03-19T10:49:00Z">
              <w:tcPr>
                <w:tcW w:w="2268" w:type="dxa"/>
                <w:vMerge w:val="restart"/>
              </w:tcPr>
            </w:tcPrChange>
          </w:tcPr>
          <w:p w14:paraId="225A2A5D" w14:textId="182DB4E2" w:rsidR="00680E9E" w:rsidRDefault="00680E9E">
            <w:pPr>
              <w:jc w:val="both"/>
              <w:pPrChange w:id="185" w:author="伊藤 寛康" w:date="2026-03-13T15:12:00Z">
                <w:pPr/>
              </w:pPrChange>
            </w:pPr>
            <w:r>
              <w:rPr>
                <w:rFonts w:hint="eastAsia"/>
              </w:rPr>
              <w:t>□連絡者の変更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  <w:tcPrChange w:id="186" w:author="伊藤 寛康" w:date="2026-03-19T10:49:00Z">
              <w:tcPr>
                <w:tcW w:w="992" w:type="dxa"/>
              </w:tcPr>
            </w:tcPrChange>
          </w:tcPr>
          <w:p w14:paraId="7817FD89" w14:textId="1766AA60" w:rsidR="00680E9E" w:rsidRDefault="00680E9E">
            <w:pPr>
              <w:jc w:val="center"/>
              <w:pPrChange w:id="187" w:author="伊藤 寛康" w:date="2026-03-13T15:12:00Z">
                <w:pPr/>
              </w:pPrChange>
            </w:pPr>
            <w:r>
              <w:rPr>
                <w:rFonts w:hint="eastAsia"/>
              </w:rPr>
              <w:t>変更前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tcPrChange w:id="188" w:author="伊藤 寛康" w:date="2026-03-19T10:49:00Z">
              <w:tcPr>
                <w:tcW w:w="851" w:type="dxa"/>
              </w:tcPr>
            </w:tcPrChange>
          </w:tcPr>
          <w:p w14:paraId="267502FA" w14:textId="33CC442B" w:rsidR="00680E9E" w:rsidRDefault="00680E9E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234" w:type="dxa"/>
            <w:tcBorders>
              <w:top w:val="single" w:sz="12" w:space="0" w:color="auto"/>
              <w:right w:val="single" w:sz="12" w:space="0" w:color="auto"/>
            </w:tcBorders>
            <w:tcPrChange w:id="189" w:author="伊藤 寛康" w:date="2026-03-19T10:49:00Z">
              <w:tcPr>
                <w:tcW w:w="4821" w:type="dxa"/>
              </w:tcPr>
            </w:tcPrChange>
          </w:tcPr>
          <w:p w14:paraId="5D69F6C5" w14:textId="77777777" w:rsidR="00680E9E" w:rsidRDefault="00680E9E" w:rsidP="00680E9E"/>
        </w:tc>
      </w:tr>
      <w:tr w:rsidR="00680E9E" w14:paraId="20016963" w14:textId="176AC45F" w:rsidTr="003E6DF5">
        <w:trPr>
          <w:trHeight w:val="545"/>
        </w:trPr>
        <w:tc>
          <w:tcPr>
            <w:tcW w:w="2268" w:type="dxa"/>
            <w:vMerge/>
            <w:tcBorders>
              <w:left w:val="single" w:sz="12" w:space="0" w:color="auto"/>
            </w:tcBorders>
            <w:tcPrChange w:id="190" w:author="伊藤 寛康" w:date="2026-03-19T10:49:00Z">
              <w:tcPr>
                <w:tcW w:w="2268" w:type="dxa"/>
                <w:vMerge/>
              </w:tcPr>
            </w:tcPrChange>
          </w:tcPr>
          <w:p w14:paraId="4D849BC3" w14:textId="77777777" w:rsidR="00680E9E" w:rsidRDefault="00680E9E" w:rsidP="00F26C1A"/>
        </w:tc>
        <w:tc>
          <w:tcPr>
            <w:tcW w:w="992" w:type="dxa"/>
            <w:vMerge w:val="restart"/>
            <w:vAlign w:val="center"/>
            <w:tcPrChange w:id="191" w:author="伊藤 寛康" w:date="2026-03-19T10:49:00Z">
              <w:tcPr>
                <w:tcW w:w="992" w:type="dxa"/>
                <w:vMerge w:val="restart"/>
              </w:tcPr>
            </w:tcPrChange>
          </w:tcPr>
          <w:p w14:paraId="1EFD1C3A" w14:textId="54145B3C" w:rsidR="00680E9E" w:rsidDel="00642ED6" w:rsidRDefault="00680E9E">
            <w:pPr>
              <w:jc w:val="center"/>
              <w:rPr>
                <w:del w:id="192" w:author="伊藤 寛康" w:date="2026-03-13T15:12:00Z"/>
              </w:rPr>
              <w:pPrChange w:id="193" w:author="伊藤 寛康" w:date="2026-03-13T15:12:00Z">
                <w:pPr/>
              </w:pPrChange>
            </w:pPr>
          </w:p>
          <w:p w14:paraId="73585D55" w14:textId="342588C7" w:rsidR="00680E9E" w:rsidRDefault="00680E9E">
            <w:pPr>
              <w:jc w:val="center"/>
              <w:pPrChange w:id="194" w:author="伊藤 寛康" w:date="2026-03-13T15:12:00Z">
                <w:pPr/>
              </w:pPrChange>
            </w:pPr>
            <w:r>
              <w:rPr>
                <w:rFonts w:hint="eastAsia"/>
              </w:rPr>
              <w:t>変更後</w:t>
            </w:r>
          </w:p>
        </w:tc>
        <w:tc>
          <w:tcPr>
            <w:tcW w:w="709" w:type="dxa"/>
            <w:vAlign w:val="center"/>
            <w:tcPrChange w:id="195" w:author="伊藤 寛康" w:date="2026-03-19T10:49:00Z">
              <w:tcPr>
                <w:tcW w:w="851" w:type="dxa"/>
              </w:tcPr>
            </w:tcPrChange>
          </w:tcPr>
          <w:p w14:paraId="25B8E17C" w14:textId="3E5FE22A" w:rsidR="00680E9E" w:rsidRDefault="00680E9E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tcPrChange w:id="196" w:author="伊藤 寛康" w:date="2026-03-19T10:49:00Z">
              <w:tcPr>
                <w:tcW w:w="4821" w:type="dxa"/>
              </w:tcPr>
            </w:tcPrChange>
          </w:tcPr>
          <w:p w14:paraId="75FC2E66" w14:textId="77777777" w:rsidR="00680E9E" w:rsidRDefault="00680E9E" w:rsidP="00680E9E"/>
        </w:tc>
      </w:tr>
      <w:tr w:rsidR="00680E9E" w14:paraId="11640DB0" w14:textId="47FFB680" w:rsidTr="003E6DF5">
        <w:trPr>
          <w:trHeight w:val="553"/>
        </w:trPr>
        <w:tc>
          <w:tcPr>
            <w:tcW w:w="2268" w:type="dxa"/>
            <w:vMerge/>
            <w:tcBorders>
              <w:left w:val="single" w:sz="12" w:space="0" w:color="auto"/>
            </w:tcBorders>
            <w:tcPrChange w:id="197" w:author="伊藤 寛康" w:date="2026-03-19T10:49:00Z">
              <w:tcPr>
                <w:tcW w:w="2268" w:type="dxa"/>
                <w:vMerge/>
              </w:tcPr>
            </w:tcPrChange>
          </w:tcPr>
          <w:p w14:paraId="3ED19AEA" w14:textId="77777777" w:rsidR="00680E9E" w:rsidRDefault="00680E9E" w:rsidP="00F26C1A"/>
        </w:tc>
        <w:tc>
          <w:tcPr>
            <w:tcW w:w="992" w:type="dxa"/>
            <w:vMerge/>
            <w:vAlign w:val="center"/>
            <w:tcPrChange w:id="198" w:author="伊藤 寛康" w:date="2026-03-19T10:49:00Z">
              <w:tcPr>
                <w:tcW w:w="992" w:type="dxa"/>
                <w:vMerge/>
              </w:tcPr>
            </w:tcPrChange>
          </w:tcPr>
          <w:p w14:paraId="0A30E8EA" w14:textId="77777777" w:rsidR="00680E9E" w:rsidRDefault="00680E9E">
            <w:pPr>
              <w:jc w:val="center"/>
              <w:pPrChange w:id="199" w:author="伊藤 寛康" w:date="2026-03-13T15:12:00Z">
                <w:pPr/>
              </w:pPrChange>
            </w:pPr>
          </w:p>
        </w:tc>
        <w:tc>
          <w:tcPr>
            <w:tcW w:w="709" w:type="dxa"/>
            <w:vAlign w:val="center"/>
            <w:tcPrChange w:id="200" w:author="伊藤 寛康" w:date="2026-03-19T10:49:00Z">
              <w:tcPr>
                <w:tcW w:w="851" w:type="dxa"/>
              </w:tcPr>
            </w:tcPrChange>
          </w:tcPr>
          <w:p w14:paraId="3CE7E2B1" w14:textId="7F74361A" w:rsidR="00680E9E" w:rsidRDefault="00680E9E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tcPrChange w:id="201" w:author="伊藤 寛康" w:date="2026-03-19T10:49:00Z">
              <w:tcPr>
                <w:tcW w:w="4821" w:type="dxa"/>
              </w:tcPr>
            </w:tcPrChange>
          </w:tcPr>
          <w:p w14:paraId="380928AA" w14:textId="77777777" w:rsidR="00680E9E" w:rsidRDefault="00680E9E" w:rsidP="00680E9E"/>
        </w:tc>
      </w:tr>
      <w:tr w:rsidR="00680E9E" w14:paraId="458C67B6" w14:textId="608071A5" w:rsidTr="003E6DF5">
        <w:trPr>
          <w:trHeight w:val="575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</w:tcBorders>
            <w:tcPrChange w:id="202" w:author="伊藤 寛康" w:date="2026-03-19T10:49:00Z">
              <w:tcPr>
                <w:tcW w:w="2268" w:type="dxa"/>
                <w:vMerge/>
              </w:tcPr>
            </w:tcPrChange>
          </w:tcPr>
          <w:p w14:paraId="33FC6E1F" w14:textId="77777777" w:rsidR="00680E9E" w:rsidRDefault="00680E9E" w:rsidP="00F26C1A"/>
        </w:tc>
        <w:tc>
          <w:tcPr>
            <w:tcW w:w="992" w:type="dxa"/>
            <w:vMerge/>
            <w:tcBorders>
              <w:bottom w:val="single" w:sz="12" w:space="0" w:color="auto"/>
            </w:tcBorders>
            <w:vAlign w:val="center"/>
            <w:tcPrChange w:id="203" w:author="伊藤 寛康" w:date="2026-03-19T10:49:00Z">
              <w:tcPr>
                <w:tcW w:w="992" w:type="dxa"/>
                <w:vMerge/>
              </w:tcPr>
            </w:tcPrChange>
          </w:tcPr>
          <w:p w14:paraId="76195986" w14:textId="77777777" w:rsidR="00680E9E" w:rsidRDefault="00680E9E">
            <w:pPr>
              <w:jc w:val="center"/>
              <w:pPrChange w:id="204" w:author="伊藤 寛康" w:date="2026-03-13T15:12:00Z">
                <w:pPr/>
              </w:pPrChange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tcPrChange w:id="205" w:author="伊藤 寛康" w:date="2026-03-19T10:49:00Z">
              <w:tcPr>
                <w:tcW w:w="851" w:type="dxa"/>
              </w:tcPr>
            </w:tcPrChange>
          </w:tcPr>
          <w:p w14:paraId="1E720B2F" w14:textId="619BDF24" w:rsidR="00680E9E" w:rsidRDefault="00680E9E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5234" w:type="dxa"/>
            <w:tcBorders>
              <w:bottom w:val="single" w:sz="12" w:space="0" w:color="auto"/>
              <w:right w:val="single" w:sz="12" w:space="0" w:color="auto"/>
            </w:tcBorders>
            <w:tcPrChange w:id="206" w:author="伊藤 寛康" w:date="2026-03-19T10:49:00Z">
              <w:tcPr>
                <w:tcW w:w="4821" w:type="dxa"/>
              </w:tcPr>
            </w:tcPrChange>
          </w:tcPr>
          <w:p w14:paraId="3A94BB9B" w14:textId="77777777" w:rsidR="00680E9E" w:rsidRDefault="00680E9E" w:rsidP="00680E9E">
            <w:bookmarkStart w:id="207" w:name="_GoBack"/>
            <w:bookmarkEnd w:id="207"/>
          </w:p>
        </w:tc>
      </w:tr>
      <w:tr w:rsidR="00680E9E" w14:paraId="6CC326DD" w14:textId="77777777" w:rsidTr="003E6DF5">
        <w:trPr>
          <w:trHeight w:val="415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  <w:tcPrChange w:id="208" w:author="伊藤 寛康" w:date="2026-03-19T10:49:00Z">
              <w:tcPr>
                <w:tcW w:w="2268" w:type="dxa"/>
                <w:vMerge w:val="restart"/>
              </w:tcPr>
            </w:tcPrChange>
          </w:tcPr>
          <w:p w14:paraId="4ACFCE63" w14:textId="1F4E51CB" w:rsidR="00680E9E" w:rsidRDefault="00680E9E">
            <w:pPr>
              <w:jc w:val="both"/>
              <w:pPrChange w:id="209" w:author="伊藤 寛康" w:date="2026-03-13T15:13:00Z">
                <w:pPr/>
              </w:pPrChange>
            </w:pPr>
            <w:r>
              <w:rPr>
                <w:rFonts w:hint="eastAsia"/>
              </w:rPr>
              <w:t>□利用資格の喪失</w:t>
            </w:r>
          </w:p>
        </w:tc>
        <w:tc>
          <w:tcPr>
            <w:tcW w:w="6935" w:type="dxa"/>
            <w:gridSpan w:val="3"/>
            <w:tcBorders>
              <w:top w:val="single" w:sz="12" w:space="0" w:color="auto"/>
              <w:right w:val="single" w:sz="12" w:space="0" w:color="auto"/>
            </w:tcBorders>
            <w:tcPrChange w:id="210" w:author="伊藤 寛康" w:date="2026-03-19T10:49:00Z">
              <w:tcPr>
                <w:tcW w:w="6664" w:type="dxa"/>
                <w:gridSpan w:val="3"/>
              </w:tcPr>
            </w:tcPrChange>
          </w:tcPr>
          <w:p w14:paraId="212D953E" w14:textId="4D08BCF9" w:rsidR="00680E9E" w:rsidRDefault="00680E9E" w:rsidP="00F26C1A">
            <w:r>
              <w:rPr>
                <w:rFonts w:hint="eastAsia"/>
              </w:rPr>
              <w:t>□　転出</w:t>
            </w:r>
          </w:p>
        </w:tc>
      </w:tr>
      <w:tr w:rsidR="00680E9E" w14:paraId="20113D10" w14:textId="77777777" w:rsidTr="003E6DF5">
        <w:trPr>
          <w:trHeight w:val="415"/>
        </w:trPr>
        <w:tc>
          <w:tcPr>
            <w:tcW w:w="2268" w:type="dxa"/>
            <w:vMerge/>
            <w:tcBorders>
              <w:left w:val="single" w:sz="12" w:space="0" w:color="auto"/>
            </w:tcBorders>
            <w:tcPrChange w:id="211" w:author="伊藤 寛康" w:date="2026-03-19T10:49:00Z">
              <w:tcPr>
                <w:tcW w:w="2268" w:type="dxa"/>
                <w:vMerge/>
              </w:tcPr>
            </w:tcPrChange>
          </w:tcPr>
          <w:p w14:paraId="37184480" w14:textId="77777777" w:rsidR="00680E9E" w:rsidRDefault="00680E9E" w:rsidP="00F26C1A"/>
        </w:tc>
        <w:tc>
          <w:tcPr>
            <w:tcW w:w="6935" w:type="dxa"/>
            <w:gridSpan w:val="3"/>
            <w:tcBorders>
              <w:right w:val="single" w:sz="12" w:space="0" w:color="auto"/>
            </w:tcBorders>
            <w:tcPrChange w:id="212" w:author="伊藤 寛康" w:date="2026-03-19T10:49:00Z">
              <w:tcPr>
                <w:tcW w:w="6664" w:type="dxa"/>
                <w:gridSpan w:val="3"/>
              </w:tcPr>
            </w:tcPrChange>
          </w:tcPr>
          <w:p w14:paraId="3908C242" w14:textId="1B8153EE" w:rsidR="00680E9E" w:rsidRDefault="00680E9E" w:rsidP="00F26C1A">
            <w:r>
              <w:rPr>
                <w:rFonts w:hint="eastAsia"/>
              </w:rPr>
              <w:t>□　死亡</w:t>
            </w:r>
          </w:p>
        </w:tc>
      </w:tr>
      <w:tr w:rsidR="00680E9E" w14:paraId="1486B961" w14:textId="77777777" w:rsidTr="003E6DF5">
        <w:trPr>
          <w:trHeight w:val="478"/>
        </w:trPr>
        <w:tc>
          <w:tcPr>
            <w:tcW w:w="2268" w:type="dxa"/>
            <w:vMerge/>
            <w:tcBorders>
              <w:left w:val="single" w:sz="12" w:space="0" w:color="auto"/>
            </w:tcBorders>
            <w:tcPrChange w:id="213" w:author="伊藤 寛康" w:date="2026-03-19T10:49:00Z">
              <w:tcPr>
                <w:tcW w:w="2268" w:type="dxa"/>
                <w:vMerge/>
              </w:tcPr>
            </w:tcPrChange>
          </w:tcPr>
          <w:p w14:paraId="1D02A434" w14:textId="77777777" w:rsidR="00680E9E" w:rsidRDefault="00680E9E" w:rsidP="00F26C1A"/>
        </w:tc>
        <w:tc>
          <w:tcPr>
            <w:tcW w:w="6935" w:type="dxa"/>
            <w:gridSpan w:val="3"/>
            <w:tcBorders>
              <w:right w:val="single" w:sz="12" w:space="0" w:color="auto"/>
            </w:tcBorders>
            <w:tcPrChange w:id="214" w:author="伊藤 寛康" w:date="2026-03-19T10:49:00Z">
              <w:tcPr>
                <w:tcW w:w="6664" w:type="dxa"/>
                <w:gridSpan w:val="3"/>
              </w:tcPr>
            </w:tcPrChange>
          </w:tcPr>
          <w:p w14:paraId="09622088" w14:textId="3F02F106" w:rsidR="00680E9E" w:rsidRDefault="00680E9E" w:rsidP="00F26C1A">
            <w:r>
              <w:rPr>
                <w:rFonts w:hint="eastAsia"/>
              </w:rPr>
              <w:t>□　施設等に入所</w:t>
            </w:r>
          </w:p>
        </w:tc>
      </w:tr>
      <w:tr w:rsidR="000F4DCD" w14:paraId="123520E3" w14:textId="77777777" w:rsidTr="00CD6D24">
        <w:trPr>
          <w:trHeight w:val="414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</w:tcBorders>
            <w:tcPrChange w:id="215" w:author="伊藤 寛康" w:date="2026-03-19T10:49:00Z">
              <w:tcPr>
                <w:tcW w:w="2268" w:type="dxa"/>
                <w:vMerge/>
              </w:tcPr>
            </w:tcPrChange>
          </w:tcPr>
          <w:p w14:paraId="790562A0" w14:textId="77777777" w:rsidR="000F4DCD" w:rsidRDefault="000F4DCD" w:rsidP="00F26C1A"/>
        </w:tc>
        <w:tc>
          <w:tcPr>
            <w:tcW w:w="6935" w:type="dxa"/>
            <w:gridSpan w:val="3"/>
            <w:tcBorders>
              <w:bottom w:val="single" w:sz="12" w:space="0" w:color="auto"/>
              <w:right w:val="single" w:sz="12" w:space="0" w:color="auto"/>
            </w:tcBorders>
            <w:tcPrChange w:id="216" w:author="伊藤 寛康" w:date="2026-03-19T10:49:00Z">
              <w:tcPr>
                <w:tcW w:w="6664" w:type="dxa"/>
                <w:gridSpan w:val="3"/>
              </w:tcPr>
            </w:tcPrChange>
          </w:tcPr>
          <w:p w14:paraId="5EA59AEB" w14:textId="45012E16" w:rsidR="000F4DCD" w:rsidRDefault="000F4DCD" w:rsidP="00F26C1A">
            <w:r>
              <w:rPr>
                <w:rFonts w:hint="eastAsia"/>
              </w:rPr>
              <w:t>□　その他</w:t>
            </w:r>
            <w:ins w:id="217" w:author="伊藤 寛康" w:date="2026-03-13T15:31:00Z">
              <w:r w:rsidR="00E225FA">
                <w:rPr>
                  <w:rFonts w:hint="eastAsia"/>
                </w:rPr>
                <w:t xml:space="preserve">（　</w:t>
              </w:r>
            </w:ins>
            <w:ins w:id="218" w:author="伊藤 寛康" w:date="2026-03-13T15:32:00Z">
              <w:r w:rsidR="00E225FA">
                <w:rPr>
                  <w:rFonts w:hint="eastAsia"/>
                </w:rPr>
                <w:t xml:space="preserve">　　　　　　　　　　　　　　　　　　）</w:t>
              </w:r>
            </w:ins>
          </w:p>
        </w:tc>
      </w:tr>
      <w:tr w:rsidR="003052CE" w14:paraId="6D088F82" w14:textId="77777777" w:rsidTr="003E6DF5">
        <w:trPr>
          <w:trHeight w:val="335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PrChange w:id="219" w:author="伊藤 寛康" w:date="2026-03-19T10:49:00Z">
              <w:tcPr>
                <w:tcW w:w="2268" w:type="dxa"/>
              </w:tcPr>
            </w:tcPrChange>
          </w:tcPr>
          <w:p w14:paraId="4FBCC1FB" w14:textId="4D45D4BA" w:rsidR="003052CE" w:rsidRDefault="003052CE" w:rsidP="00F26C1A">
            <w:r>
              <w:rPr>
                <w:rFonts w:hint="eastAsia"/>
              </w:rPr>
              <w:t>事由が発生した日</w:t>
            </w:r>
          </w:p>
        </w:tc>
        <w:tc>
          <w:tcPr>
            <w:tcW w:w="693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PrChange w:id="220" w:author="伊藤 寛康" w:date="2026-03-19T10:49:00Z">
              <w:tcPr>
                <w:tcW w:w="6664" w:type="dxa"/>
                <w:gridSpan w:val="3"/>
              </w:tcPr>
            </w:tcPrChange>
          </w:tcPr>
          <w:p w14:paraId="176A88A3" w14:textId="3EB3529B" w:rsidR="003052CE" w:rsidRDefault="003052CE" w:rsidP="00F26C1A">
            <w:r>
              <w:rPr>
                <w:rFonts w:hint="eastAsia"/>
              </w:rPr>
              <w:t xml:space="preserve">　　　　　　　　年　　　月　　　日</w:t>
            </w:r>
          </w:p>
        </w:tc>
      </w:tr>
    </w:tbl>
    <w:p w14:paraId="018FB04C" w14:textId="77777777" w:rsidR="00791174" w:rsidRDefault="00791174"/>
    <w:sectPr w:rsidR="00791174" w:rsidSect="00671FBD">
      <w:pgSz w:w="11906" w:h="16838" w:code="9"/>
      <w:pgMar w:top="709" w:right="1134" w:bottom="426" w:left="1134" w:header="851" w:footer="992" w:gutter="0"/>
      <w:cols w:space="425"/>
      <w:docGrid w:type="linesAndChars" w:linePitch="485" w:charSpace="6338"/>
      <w:sectPrChange w:id="221" w:author="伊藤 寛康" w:date="2026-03-13T16:04:00Z">
        <w:sectPr w:rsidR="00791174" w:rsidSect="00671FBD">
          <w:pgMar w:top="1134" w:right="1134" w:bottom="567" w:left="1134" w:header="851" w:footer="992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A603C" w14:textId="77777777" w:rsidR="00F5130A" w:rsidRDefault="00F5130A" w:rsidP="00821E03">
      <w:r>
        <w:separator/>
      </w:r>
    </w:p>
  </w:endnote>
  <w:endnote w:type="continuationSeparator" w:id="0">
    <w:p w14:paraId="348FCC74" w14:textId="77777777" w:rsidR="00F5130A" w:rsidRDefault="00F5130A" w:rsidP="0082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85E8F" w14:textId="77777777" w:rsidR="00F5130A" w:rsidRDefault="00F5130A" w:rsidP="00821E03">
      <w:r>
        <w:separator/>
      </w:r>
    </w:p>
  </w:footnote>
  <w:footnote w:type="continuationSeparator" w:id="0">
    <w:p w14:paraId="36CB4D7C" w14:textId="77777777" w:rsidR="00F5130A" w:rsidRDefault="00F5130A" w:rsidP="00821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13146"/>
    <w:multiLevelType w:val="hybridMultilevel"/>
    <w:tmpl w:val="6B80A75E"/>
    <w:lvl w:ilvl="0" w:tplc="B394CB1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伊藤 寛康">
    <w15:presenceInfo w15:providerId="AD" w15:userId="S-1-5-21-3238372888-1597572008-2264290296-112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comments="0" w:insDel="0" w:formatting="0"/>
  <w:defaultTabStop w:val="840"/>
  <w:drawingGridHorizontalSpacing w:val="241"/>
  <w:drawingGridVerticalSpacing w:val="48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737"/>
    <w:rsid w:val="0001409D"/>
    <w:rsid w:val="00032038"/>
    <w:rsid w:val="0003281C"/>
    <w:rsid w:val="0007458E"/>
    <w:rsid w:val="000B4A82"/>
    <w:rsid w:val="000E7FA4"/>
    <w:rsid w:val="000F4DCD"/>
    <w:rsid w:val="000F654F"/>
    <w:rsid w:val="00102AED"/>
    <w:rsid w:val="00157C80"/>
    <w:rsid w:val="00171D5B"/>
    <w:rsid w:val="001A5006"/>
    <w:rsid w:val="00232A70"/>
    <w:rsid w:val="00275B98"/>
    <w:rsid w:val="00293A08"/>
    <w:rsid w:val="002C5A7B"/>
    <w:rsid w:val="002F342D"/>
    <w:rsid w:val="002F52E3"/>
    <w:rsid w:val="003052CE"/>
    <w:rsid w:val="003112F1"/>
    <w:rsid w:val="00324168"/>
    <w:rsid w:val="00337B11"/>
    <w:rsid w:val="0037307F"/>
    <w:rsid w:val="003A7D06"/>
    <w:rsid w:val="003C522F"/>
    <w:rsid w:val="003D538D"/>
    <w:rsid w:val="003E6DF5"/>
    <w:rsid w:val="003E7632"/>
    <w:rsid w:val="00410940"/>
    <w:rsid w:val="004248A3"/>
    <w:rsid w:val="004458B9"/>
    <w:rsid w:val="00460856"/>
    <w:rsid w:val="00463E78"/>
    <w:rsid w:val="004A6940"/>
    <w:rsid w:val="004B285D"/>
    <w:rsid w:val="005101A6"/>
    <w:rsid w:val="005175E9"/>
    <w:rsid w:val="00525131"/>
    <w:rsid w:val="005369B6"/>
    <w:rsid w:val="00552FB2"/>
    <w:rsid w:val="00561D96"/>
    <w:rsid w:val="005920CA"/>
    <w:rsid w:val="005C0968"/>
    <w:rsid w:val="006046E0"/>
    <w:rsid w:val="00605ADE"/>
    <w:rsid w:val="00624AA2"/>
    <w:rsid w:val="00642ED6"/>
    <w:rsid w:val="00644B9F"/>
    <w:rsid w:val="00647798"/>
    <w:rsid w:val="00671FBD"/>
    <w:rsid w:val="00673AEE"/>
    <w:rsid w:val="00680E9E"/>
    <w:rsid w:val="006842AD"/>
    <w:rsid w:val="00697CD9"/>
    <w:rsid w:val="006A5E81"/>
    <w:rsid w:val="006F102C"/>
    <w:rsid w:val="00710B32"/>
    <w:rsid w:val="00724910"/>
    <w:rsid w:val="00725113"/>
    <w:rsid w:val="00732664"/>
    <w:rsid w:val="007804BC"/>
    <w:rsid w:val="00791174"/>
    <w:rsid w:val="007D3DD7"/>
    <w:rsid w:val="007E27E8"/>
    <w:rsid w:val="007F41B7"/>
    <w:rsid w:val="00821E03"/>
    <w:rsid w:val="008463E4"/>
    <w:rsid w:val="00864516"/>
    <w:rsid w:val="00865948"/>
    <w:rsid w:val="008B3152"/>
    <w:rsid w:val="008C6CA4"/>
    <w:rsid w:val="00927CF2"/>
    <w:rsid w:val="009761EF"/>
    <w:rsid w:val="0098714E"/>
    <w:rsid w:val="009A57FF"/>
    <w:rsid w:val="009F4B87"/>
    <w:rsid w:val="00A14AD0"/>
    <w:rsid w:val="00A37452"/>
    <w:rsid w:val="00A53F32"/>
    <w:rsid w:val="00A709BE"/>
    <w:rsid w:val="00AB6739"/>
    <w:rsid w:val="00AC39B3"/>
    <w:rsid w:val="00AD12C5"/>
    <w:rsid w:val="00AD2F31"/>
    <w:rsid w:val="00B21559"/>
    <w:rsid w:val="00B64CFC"/>
    <w:rsid w:val="00B85B14"/>
    <w:rsid w:val="00BF5E2A"/>
    <w:rsid w:val="00C07C33"/>
    <w:rsid w:val="00C12737"/>
    <w:rsid w:val="00C12F71"/>
    <w:rsid w:val="00C45988"/>
    <w:rsid w:val="00C47FC7"/>
    <w:rsid w:val="00C8424B"/>
    <w:rsid w:val="00CB0F0A"/>
    <w:rsid w:val="00CB346D"/>
    <w:rsid w:val="00CC44CD"/>
    <w:rsid w:val="00CD3B47"/>
    <w:rsid w:val="00CD6D24"/>
    <w:rsid w:val="00D155B1"/>
    <w:rsid w:val="00D50133"/>
    <w:rsid w:val="00D6759A"/>
    <w:rsid w:val="00DD281B"/>
    <w:rsid w:val="00DF0654"/>
    <w:rsid w:val="00E225FA"/>
    <w:rsid w:val="00E24BD4"/>
    <w:rsid w:val="00E52DD3"/>
    <w:rsid w:val="00E91114"/>
    <w:rsid w:val="00EB6BF6"/>
    <w:rsid w:val="00EC09B3"/>
    <w:rsid w:val="00EC6D4A"/>
    <w:rsid w:val="00F17B88"/>
    <w:rsid w:val="00F245F1"/>
    <w:rsid w:val="00F26C1A"/>
    <w:rsid w:val="00F478EB"/>
    <w:rsid w:val="00F50D38"/>
    <w:rsid w:val="00F5130A"/>
    <w:rsid w:val="00F60EBE"/>
    <w:rsid w:val="00F65D87"/>
    <w:rsid w:val="00F82397"/>
    <w:rsid w:val="00FA4B73"/>
    <w:rsid w:val="00FF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B490F53"/>
  <w15:chartTrackingRefBased/>
  <w15:docId w15:val="{206DEB1E-85FD-4C70-B360-08131F73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46E0"/>
    <w:rPr>
      <w:rFonts w:ascii="Century" w:eastAsia="ＭＳ 明朝" w:hAnsi="Century"/>
      <w:szCs w:val="20"/>
    </w:rPr>
  </w:style>
  <w:style w:type="paragraph" w:styleId="1">
    <w:name w:val="heading 1"/>
    <w:basedOn w:val="a"/>
    <w:next w:val="a"/>
    <w:link w:val="10"/>
    <w:uiPriority w:val="9"/>
    <w:qFormat/>
    <w:rsid w:val="006046E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046E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qFormat/>
    <w:rsid w:val="006046E0"/>
    <w:pPr>
      <w:keepNext/>
      <w:ind w:leftChars="400" w:left="400"/>
      <w:outlineLvl w:val="2"/>
    </w:pPr>
    <w:rPr>
      <w:rFonts w:asciiTheme="majorHAnsi" w:eastAsiaTheme="majorEastAsia" w:hAnsiTheme="majorHAns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6046E0"/>
    <w:pPr>
      <w:keepNext/>
      <w:widowControl w:val="0"/>
      <w:jc w:val="both"/>
      <w:outlineLvl w:val="3"/>
    </w:pPr>
    <w:rPr>
      <w:rFonts w:ascii="ＭＳ 明朝" w:eastAsia="ＭＳ ゴシック" w:cs="Times New Roman"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a"/>
    <w:next w:val="a"/>
    <w:link w:val="12"/>
    <w:qFormat/>
    <w:rsid w:val="006046E0"/>
    <w:rPr>
      <w:rFonts w:cs="Times New Roman"/>
    </w:rPr>
  </w:style>
  <w:style w:type="character" w:customStyle="1" w:styleId="12">
    <w:name w:val="スタイル1 (文字)"/>
    <w:basedOn w:val="a0"/>
    <w:link w:val="11"/>
    <w:rsid w:val="006046E0"/>
    <w:rPr>
      <w:rFonts w:ascii="Century" w:eastAsia="ＭＳ 明朝" w:hAnsi="Century" w:cs="Times New Roman"/>
      <w:szCs w:val="20"/>
    </w:rPr>
  </w:style>
  <w:style w:type="paragraph" w:customStyle="1" w:styleId="TableParagraph">
    <w:name w:val="Table Paragraph"/>
    <w:basedOn w:val="a"/>
    <w:qFormat/>
    <w:rsid w:val="006046E0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kern w:val="0"/>
      <w:sz w:val="24"/>
    </w:rPr>
  </w:style>
  <w:style w:type="paragraph" w:customStyle="1" w:styleId="a3">
    <w:name w:val="コメント"/>
    <w:basedOn w:val="a"/>
    <w:qFormat/>
    <w:rsid w:val="006046E0"/>
    <w:pPr>
      <w:widowControl w:val="0"/>
      <w:ind w:leftChars="100" w:left="210" w:firstLineChars="100" w:firstLine="220"/>
      <w:jc w:val="both"/>
    </w:pPr>
    <w:rPr>
      <w:rFonts w:ascii="ＭＳ 明朝" w:hAnsi="ＭＳ 明朝" w:cs="Times New Roman"/>
      <w:sz w:val="22"/>
      <w:szCs w:val="24"/>
    </w:rPr>
  </w:style>
  <w:style w:type="paragraph" w:customStyle="1" w:styleId="a4">
    <w:name w:val="目次"/>
    <w:basedOn w:val="a"/>
    <w:link w:val="a5"/>
    <w:qFormat/>
    <w:rsid w:val="006046E0"/>
    <w:pPr>
      <w:widowControl w:val="0"/>
      <w:jc w:val="center"/>
    </w:pPr>
    <w:rPr>
      <w:rFonts w:ascii="BIZ UDゴシック" w:eastAsia="ＭＳ ゴシック" w:hAnsi="BIZ UDゴシック"/>
      <w:sz w:val="28"/>
      <w:szCs w:val="24"/>
    </w:rPr>
  </w:style>
  <w:style w:type="character" w:customStyle="1" w:styleId="a5">
    <w:name w:val="目次 (文字)"/>
    <w:basedOn w:val="a0"/>
    <w:link w:val="a4"/>
    <w:locked/>
    <w:rsid w:val="006046E0"/>
    <w:rPr>
      <w:rFonts w:ascii="BIZ UDゴシック" w:eastAsia="ＭＳ ゴシック" w:hAnsi="BIZ UDゴシック"/>
      <w:sz w:val="28"/>
      <w:szCs w:val="24"/>
    </w:rPr>
  </w:style>
  <w:style w:type="character" w:customStyle="1" w:styleId="10">
    <w:name w:val="見出し 1 (文字)"/>
    <w:basedOn w:val="a0"/>
    <w:link w:val="1"/>
    <w:uiPriority w:val="9"/>
    <w:rsid w:val="006046E0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6046E0"/>
    <w:rPr>
      <w:rFonts w:asciiTheme="majorHAnsi" w:eastAsiaTheme="majorEastAsia" w:hAnsiTheme="majorHAnsi" w:cstheme="majorBidi"/>
      <w:szCs w:val="20"/>
    </w:rPr>
  </w:style>
  <w:style w:type="character" w:customStyle="1" w:styleId="30">
    <w:name w:val="見出し 3 (文字)"/>
    <w:basedOn w:val="a0"/>
    <w:link w:val="3"/>
    <w:uiPriority w:val="9"/>
    <w:rsid w:val="006046E0"/>
    <w:rPr>
      <w:rFonts w:asciiTheme="majorHAnsi" w:eastAsiaTheme="majorEastAsia" w:hAnsiTheme="majorHAnsi" w:cs="Times New Roman"/>
      <w:szCs w:val="20"/>
    </w:rPr>
  </w:style>
  <w:style w:type="character" w:customStyle="1" w:styleId="40">
    <w:name w:val="見出し 4 (文字)"/>
    <w:basedOn w:val="a0"/>
    <w:link w:val="4"/>
    <w:uiPriority w:val="9"/>
    <w:rsid w:val="006046E0"/>
    <w:rPr>
      <w:rFonts w:ascii="ＭＳ 明朝" w:eastAsia="ＭＳ ゴシック" w:hAnsi="Century" w:cs="Times New Roman"/>
      <w:bCs/>
      <w:sz w:val="22"/>
      <w:szCs w:val="24"/>
    </w:rPr>
  </w:style>
  <w:style w:type="paragraph" w:styleId="a6">
    <w:name w:val="Body Text"/>
    <w:aliases w:val="本文 Char"/>
    <w:basedOn w:val="a"/>
    <w:link w:val="a7"/>
    <w:qFormat/>
    <w:rsid w:val="006046E0"/>
    <w:pPr>
      <w:widowControl w:val="0"/>
      <w:spacing w:line="440" w:lineRule="exact"/>
      <w:ind w:leftChars="200" w:left="420" w:firstLineChars="100" w:firstLine="240"/>
      <w:jc w:val="both"/>
    </w:pPr>
    <w:rPr>
      <w:rFonts w:ascii="HG丸ｺﾞｼｯｸM-PRO" w:eastAsia="HG丸ｺﾞｼｯｸM-PRO" w:hAnsi="HG丸ｺﾞｼｯｸM-PRO" w:cs="Times New Roman"/>
      <w:sz w:val="24"/>
    </w:rPr>
  </w:style>
  <w:style w:type="character" w:customStyle="1" w:styleId="a7">
    <w:name w:val="本文 (文字)"/>
    <w:aliases w:val="本文 Char (文字)"/>
    <w:basedOn w:val="a0"/>
    <w:link w:val="a6"/>
    <w:qFormat/>
    <w:rsid w:val="006046E0"/>
    <w:rPr>
      <w:rFonts w:ascii="HG丸ｺﾞｼｯｸM-PRO" w:eastAsia="HG丸ｺﾞｼｯｸM-PRO" w:hAnsi="HG丸ｺﾞｼｯｸM-PRO" w:cs="Times New Roman"/>
      <w:sz w:val="24"/>
      <w:szCs w:val="20"/>
    </w:rPr>
  </w:style>
  <w:style w:type="character" w:styleId="a8">
    <w:name w:val="Strong"/>
    <w:basedOn w:val="a0"/>
    <w:qFormat/>
    <w:rsid w:val="006046E0"/>
    <w:rPr>
      <w:b/>
    </w:rPr>
  </w:style>
  <w:style w:type="paragraph" w:styleId="a9">
    <w:name w:val="No Spacing"/>
    <w:link w:val="aa"/>
    <w:uiPriority w:val="1"/>
    <w:qFormat/>
    <w:rsid w:val="006046E0"/>
    <w:rPr>
      <w:rFonts w:ascii="Century" w:eastAsia="ＭＳ 明朝" w:hAnsi="Century" w:cs="Times New Roman"/>
      <w:szCs w:val="20"/>
    </w:rPr>
  </w:style>
  <w:style w:type="character" w:customStyle="1" w:styleId="aa">
    <w:name w:val="行間詰め (文字)"/>
    <w:basedOn w:val="a0"/>
    <w:link w:val="a9"/>
    <w:uiPriority w:val="1"/>
    <w:rsid w:val="006046E0"/>
    <w:rPr>
      <w:rFonts w:ascii="Century" w:eastAsia="ＭＳ 明朝" w:hAnsi="Century" w:cs="Times New Roman"/>
      <w:szCs w:val="20"/>
    </w:rPr>
  </w:style>
  <w:style w:type="paragraph" w:styleId="ab">
    <w:name w:val="List Paragraph"/>
    <w:basedOn w:val="a"/>
    <w:uiPriority w:val="34"/>
    <w:qFormat/>
    <w:rsid w:val="006046E0"/>
    <w:pPr>
      <w:ind w:leftChars="400" w:left="840"/>
    </w:pPr>
    <w:rPr>
      <w:rFonts w:ascii="ＭＳ 明朝" w:cs="Times New Roman"/>
    </w:rPr>
  </w:style>
  <w:style w:type="character" w:styleId="21">
    <w:name w:val="Intense Reference"/>
    <w:qFormat/>
    <w:rsid w:val="006046E0"/>
    <w:rPr>
      <w:rFonts w:ascii="ＭＳ 明朝" w:eastAsia="ＭＳ 明朝" w:hAnsi="ＭＳ 明朝"/>
      <w:bCs/>
      <w:smallCaps/>
      <w:spacing w:val="5"/>
      <w:sz w:val="18"/>
      <w:szCs w:val="18"/>
    </w:rPr>
  </w:style>
  <w:style w:type="paragraph" w:styleId="ac">
    <w:name w:val="TOC Heading"/>
    <w:basedOn w:val="1"/>
    <w:next w:val="a"/>
    <w:uiPriority w:val="39"/>
    <w:qFormat/>
    <w:rsid w:val="006046E0"/>
    <w:pPr>
      <w:keepLines/>
      <w:spacing w:before="240" w:line="259" w:lineRule="auto"/>
      <w:outlineLvl w:val="9"/>
    </w:pPr>
    <w:rPr>
      <w:rFonts w:cs="Times New Roman"/>
      <w:color w:val="2F5496" w:themeColor="accent1" w:themeShade="BF"/>
      <w:kern w:val="0"/>
      <w:sz w:val="32"/>
      <w:szCs w:val="20"/>
    </w:rPr>
  </w:style>
  <w:style w:type="character" w:customStyle="1" w:styleId="ad">
    <w:name w:val="インターネットリンク"/>
    <w:basedOn w:val="a0"/>
    <w:uiPriority w:val="99"/>
    <w:unhideWhenUsed/>
    <w:rsid w:val="00C12737"/>
    <w:rPr>
      <w:color w:val="0563C1" w:themeColor="hyperlink"/>
      <w:u w:val="single"/>
    </w:rPr>
  </w:style>
  <w:style w:type="table" w:styleId="ae">
    <w:name w:val="Table Grid"/>
    <w:basedOn w:val="a1"/>
    <w:uiPriority w:val="59"/>
    <w:rsid w:val="00C12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5920CA"/>
    <w:pPr>
      <w:jc w:val="center"/>
    </w:pPr>
    <w:rPr>
      <w:rFonts w:ascii="ＭＳ 明朝" w:hAnsi="ＭＳ 明朝"/>
      <w:szCs w:val="21"/>
    </w:rPr>
  </w:style>
  <w:style w:type="character" w:customStyle="1" w:styleId="af0">
    <w:name w:val="記 (文字)"/>
    <w:basedOn w:val="a0"/>
    <w:link w:val="af"/>
    <w:uiPriority w:val="99"/>
    <w:rsid w:val="005920CA"/>
    <w:rPr>
      <w:rFonts w:ascii="ＭＳ 明朝" w:eastAsia="ＭＳ 明朝" w:hAnsi="ＭＳ 明朝"/>
      <w:szCs w:val="21"/>
    </w:rPr>
  </w:style>
  <w:style w:type="paragraph" w:styleId="af1">
    <w:name w:val="Closing"/>
    <w:basedOn w:val="a"/>
    <w:link w:val="af2"/>
    <w:uiPriority w:val="99"/>
    <w:unhideWhenUsed/>
    <w:rsid w:val="005920CA"/>
    <w:pPr>
      <w:jc w:val="right"/>
    </w:pPr>
    <w:rPr>
      <w:rFonts w:ascii="ＭＳ 明朝" w:hAnsi="ＭＳ 明朝"/>
      <w:szCs w:val="21"/>
    </w:rPr>
  </w:style>
  <w:style w:type="character" w:customStyle="1" w:styleId="af2">
    <w:name w:val="結語 (文字)"/>
    <w:basedOn w:val="a0"/>
    <w:link w:val="af1"/>
    <w:uiPriority w:val="99"/>
    <w:rsid w:val="005920CA"/>
    <w:rPr>
      <w:rFonts w:ascii="ＭＳ 明朝" w:eastAsia="ＭＳ 明朝" w:hAnsi="ＭＳ 明朝"/>
      <w:szCs w:val="21"/>
    </w:rPr>
  </w:style>
  <w:style w:type="paragraph" w:styleId="af3">
    <w:name w:val="Balloon Text"/>
    <w:basedOn w:val="a"/>
    <w:link w:val="af4"/>
    <w:uiPriority w:val="99"/>
    <w:semiHidden/>
    <w:unhideWhenUsed/>
    <w:rsid w:val="00CB34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CB346D"/>
    <w:rPr>
      <w:rFonts w:asciiTheme="majorHAnsi" w:eastAsiaTheme="majorEastAsia" w:hAnsiTheme="majorHAnsi" w:cstheme="majorBidi"/>
      <w:sz w:val="18"/>
      <w:szCs w:val="18"/>
    </w:rPr>
  </w:style>
  <w:style w:type="character" w:styleId="af5">
    <w:name w:val="annotation reference"/>
    <w:basedOn w:val="a0"/>
    <w:uiPriority w:val="99"/>
    <w:semiHidden/>
    <w:unhideWhenUsed/>
    <w:rsid w:val="00E91114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E91114"/>
  </w:style>
  <w:style w:type="character" w:customStyle="1" w:styleId="af7">
    <w:name w:val="コメント文字列 (文字)"/>
    <w:basedOn w:val="a0"/>
    <w:link w:val="af6"/>
    <w:uiPriority w:val="99"/>
    <w:semiHidden/>
    <w:rsid w:val="00E91114"/>
    <w:rPr>
      <w:rFonts w:ascii="Century" w:eastAsia="ＭＳ 明朝" w:hAnsi="Century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E91114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E91114"/>
    <w:rPr>
      <w:rFonts w:ascii="Century" w:eastAsia="ＭＳ 明朝" w:hAnsi="Century"/>
      <w:b/>
      <w:bCs/>
      <w:szCs w:val="20"/>
    </w:rPr>
  </w:style>
  <w:style w:type="paragraph" w:styleId="afa">
    <w:name w:val="header"/>
    <w:basedOn w:val="a"/>
    <w:link w:val="afb"/>
    <w:uiPriority w:val="99"/>
    <w:unhideWhenUsed/>
    <w:rsid w:val="00821E03"/>
    <w:pPr>
      <w:tabs>
        <w:tab w:val="center" w:pos="4252"/>
        <w:tab w:val="right" w:pos="8504"/>
      </w:tabs>
      <w:snapToGrid w:val="0"/>
    </w:pPr>
  </w:style>
  <w:style w:type="character" w:customStyle="1" w:styleId="afb">
    <w:name w:val="ヘッダー (文字)"/>
    <w:basedOn w:val="a0"/>
    <w:link w:val="afa"/>
    <w:uiPriority w:val="99"/>
    <w:rsid w:val="00821E03"/>
    <w:rPr>
      <w:rFonts w:ascii="Century" w:eastAsia="ＭＳ 明朝" w:hAnsi="Century"/>
      <w:szCs w:val="20"/>
    </w:rPr>
  </w:style>
  <w:style w:type="paragraph" w:styleId="afc">
    <w:name w:val="footer"/>
    <w:basedOn w:val="a"/>
    <w:link w:val="afd"/>
    <w:uiPriority w:val="99"/>
    <w:unhideWhenUsed/>
    <w:rsid w:val="00821E03"/>
    <w:pPr>
      <w:tabs>
        <w:tab w:val="center" w:pos="4252"/>
        <w:tab w:val="right" w:pos="8504"/>
      </w:tabs>
      <w:snapToGrid w:val="0"/>
    </w:pPr>
  </w:style>
  <w:style w:type="character" w:customStyle="1" w:styleId="afd">
    <w:name w:val="フッター (文字)"/>
    <w:basedOn w:val="a0"/>
    <w:link w:val="afc"/>
    <w:uiPriority w:val="99"/>
    <w:rsid w:val="00821E03"/>
    <w:rPr>
      <w:rFonts w:ascii="Century" w:eastAsia="ＭＳ 明朝" w:hAnsi="Century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67703-F051-4DC7-A617-8710C780A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安藤　久雄</dc:creator>
  <cp:keywords/>
  <dc:description/>
  <cp:lastModifiedBy>熊谷 光恵</cp:lastModifiedBy>
  <cp:revision>38</cp:revision>
  <cp:lastPrinted>2024-02-22T02:37:00Z</cp:lastPrinted>
  <dcterms:created xsi:type="dcterms:W3CDTF">2026-02-09T00:38:00Z</dcterms:created>
  <dcterms:modified xsi:type="dcterms:W3CDTF">2026-06-09T04:33:00Z</dcterms:modified>
</cp:coreProperties>
</file>