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03579" w14:textId="19F429A8" w:rsidR="00A34315" w:rsidRPr="00460856" w:rsidRDefault="00A34315" w:rsidP="00A34315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様式第７</w:t>
      </w:r>
      <w:r w:rsidRPr="00460856">
        <w:rPr>
          <w:rFonts w:ascii="ＭＳ 明朝" w:hAnsi="ＭＳ 明朝" w:hint="eastAsia"/>
          <w:szCs w:val="21"/>
        </w:rPr>
        <w:t>号</w:t>
      </w:r>
      <w:ins w:id="0" w:author="伊藤 寛康" w:date="2026-03-13T15:50:00Z">
        <w:r w:rsidR="006400BB">
          <w:rPr>
            <w:rFonts w:ascii="ＭＳ 明朝" w:hAnsi="ＭＳ 明朝" w:hint="eastAsia"/>
            <w:szCs w:val="21"/>
          </w:rPr>
          <w:t>（</w:t>
        </w:r>
      </w:ins>
      <w:ins w:id="1" w:author="伊藤 寛康" w:date="2026-03-13T15:51:00Z">
        <w:r w:rsidR="006400BB">
          <w:rPr>
            <w:rFonts w:ascii="ＭＳ 明朝" w:hAnsi="ＭＳ 明朝" w:hint="eastAsia"/>
            <w:szCs w:val="21"/>
          </w:rPr>
          <w:t>第13条関係）</w:t>
        </w:r>
      </w:ins>
    </w:p>
    <w:p w14:paraId="49F01D1A" w14:textId="77777777" w:rsidR="00A34315" w:rsidRDefault="00A34315" w:rsidP="00A34315">
      <w:pPr>
        <w:rPr>
          <w:rStyle w:val="a3"/>
          <w:rFonts w:ascii="ＭＳ 明朝" w:hAnsi="ＭＳ 明朝"/>
          <w:szCs w:val="21"/>
        </w:rPr>
      </w:pPr>
    </w:p>
    <w:p w14:paraId="453F68FC" w14:textId="77777777" w:rsidR="008B0C3D" w:rsidRDefault="008B0C3D" w:rsidP="00A34315">
      <w:pPr>
        <w:jc w:val="center"/>
        <w:rPr>
          <w:rFonts w:ascii="ＭＳ 明朝" w:hAnsi="ＭＳ 明朝"/>
        </w:rPr>
      </w:pPr>
      <w:bookmarkStart w:id="2" w:name="_Hlk219894523"/>
    </w:p>
    <w:p w14:paraId="1B9951FD" w14:textId="3AB17566" w:rsidR="00A34315" w:rsidRDefault="00A34315" w:rsidP="00A34315">
      <w:pPr>
        <w:jc w:val="center"/>
        <w:rPr>
          <w:rStyle w:val="a3"/>
          <w:rFonts w:ascii="ＭＳ 明朝" w:hAnsi="ＭＳ 明朝"/>
          <w:szCs w:val="21"/>
        </w:rPr>
      </w:pPr>
      <w:r>
        <w:rPr>
          <w:rFonts w:ascii="ＭＳ 明朝" w:hAnsi="ＭＳ 明朝" w:hint="eastAsia"/>
        </w:rPr>
        <w:t>飯田市認知症高齢者等</w:t>
      </w:r>
      <w:r w:rsidR="000D1E8E">
        <w:rPr>
          <w:rFonts w:ascii="ＭＳ 明朝" w:hAnsi="ＭＳ 明朝" w:hint="eastAsia"/>
        </w:rPr>
        <w:t>身元確認</w:t>
      </w:r>
      <w:r>
        <w:rPr>
          <w:rFonts w:ascii="ＭＳ 明朝" w:hAnsi="ＭＳ 明朝" w:hint="eastAsia"/>
        </w:rPr>
        <w:t>ＱＲコードシール追加交付</w:t>
      </w:r>
      <w:bookmarkEnd w:id="2"/>
      <w:r w:rsidRPr="00A34315">
        <w:rPr>
          <w:rStyle w:val="a3"/>
          <w:rFonts w:ascii="ＭＳ 明朝" w:hAnsi="ＭＳ 明朝"/>
          <w:color w:val="000000" w:themeColor="text1"/>
          <w:szCs w:val="21"/>
          <w:u w:val="none"/>
        </w:rPr>
        <w:t>申請書</w:t>
      </w:r>
    </w:p>
    <w:p w14:paraId="63EB297B" w14:textId="63DC719F" w:rsidR="00A34315" w:rsidRPr="008C6CA4" w:rsidDel="00F210F3" w:rsidRDefault="00A34315" w:rsidP="00A34315">
      <w:pPr>
        <w:jc w:val="center"/>
        <w:rPr>
          <w:del w:id="3" w:author="伊藤 寛康" w:date="2026-03-13T15:59:00Z"/>
          <w:rStyle w:val="a3"/>
          <w:rFonts w:ascii="ＭＳ 明朝" w:hAnsi="ＭＳ 明朝"/>
          <w:szCs w:val="21"/>
        </w:rPr>
      </w:pPr>
    </w:p>
    <w:p w14:paraId="60F35630" w14:textId="77777777" w:rsidR="00A34315" w:rsidRDefault="00A34315" w:rsidP="00A34315">
      <w:pPr>
        <w:wordWrap w:val="0"/>
        <w:jc w:val="right"/>
        <w:rPr>
          <w:rStyle w:val="a3"/>
          <w:rFonts w:ascii="ＭＳ 明朝" w:hAnsi="ＭＳ 明朝"/>
          <w:szCs w:val="21"/>
          <w:u w:val="none"/>
        </w:rPr>
      </w:pPr>
    </w:p>
    <w:p w14:paraId="4FA333F7" w14:textId="29C0B52D" w:rsidR="00A34315" w:rsidRPr="00A34315" w:rsidRDefault="00A34315" w:rsidP="00A34315">
      <w:pPr>
        <w:jc w:val="right"/>
        <w:rPr>
          <w:rStyle w:val="a3"/>
          <w:rFonts w:ascii="ＭＳ 明朝" w:hAnsi="ＭＳ 明朝"/>
          <w:color w:val="000000" w:themeColor="text1"/>
          <w:szCs w:val="21"/>
          <w:u w:val="none"/>
        </w:rPr>
      </w:pPr>
      <w:r w:rsidRPr="00A34315">
        <w:rPr>
          <w:rStyle w:val="a3"/>
          <w:rFonts w:ascii="ＭＳ 明朝" w:hAnsi="ＭＳ 明朝"/>
          <w:color w:val="000000" w:themeColor="text1"/>
          <w:szCs w:val="21"/>
          <w:u w:val="none"/>
        </w:rPr>
        <w:t>年　　月　　日</w:t>
      </w:r>
      <w:r w:rsidRPr="00A34315">
        <w:rPr>
          <w:rStyle w:val="a3"/>
          <w:rFonts w:ascii="ＭＳ 明朝" w:hAnsi="ＭＳ 明朝" w:hint="eastAsia"/>
          <w:color w:val="000000" w:themeColor="text1"/>
          <w:szCs w:val="21"/>
          <w:u w:val="none"/>
        </w:rPr>
        <w:t xml:space="preserve">　</w:t>
      </w:r>
    </w:p>
    <w:p w14:paraId="3EC158FF" w14:textId="77777777" w:rsidR="00F11F13" w:rsidRDefault="00F11F13" w:rsidP="00A34315">
      <w:pPr>
        <w:ind w:firstLine="210"/>
        <w:rPr>
          <w:rStyle w:val="a3"/>
          <w:rFonts w:ascii="ＭＳ 明朝" w:hAnsi="ＭＳ 明朝"/>
          <w:color w:val="000000" w:themeColor="text1"/>
          <w:szCs w:val="21"/>
          <w:u w:val="none"/>
        </w:rPr>
      </w:pPr>
    </w:p>
    <w:p w14:paraId="430D743B" w14:textId="15C4ECE9" w:rsidR="00A34315" w:rsidRDefault="00A34315" w:rsidP="00A34315">
      <w:pPr>
        <w:ind w:firstLine="210"/>
        <w:rPr>
          <w:ins w:id="4" w:author="伊藤 寛康" w:date="2026-03-13T15:58:00Z"/>
          <w:rStyle w:val="a3"/>
          <w:rFonts w:ascii="ＭＳ 明朝" w:hAnsi="ＭＳ 明朝"/>
          <w:color w:val="000000" w:themeColor="text1"/>
          <w:szCs w:val="21"/>
          <w:u w:val="none"/>
        </w:rPr>
      </w:pPr>
      <w:r w:rsidRPr="00A34315">
        <w:rPr>
          <w:rStyle w:val="a3"/>
          <w:rFonts w:ascii="ＭＳ 明朝" w:hAnsi="ＭＳ 明朝" w:hint="eastAsia"/>
          <w:color w:val="000000" w:themeColor="text1"/>
          <w:szCs w:val="21"/>
          <w:u w:val="none"/>
        </w:rPr>
        <w:t>飯田市</w:t>
      </w:r>
      <w:r w:rsidRPr="00A34315">
        <w:rPr>
          <w:rStyle w:val="a3"/>
          <w:rFonts w:ascii="ＭＳ 明朝" w:hAnsi="ＭＳ 明朝"/>
          <w:color w:val="000000" w:themeColor="text1"/>
          <w:szCs w:val="21"/>
          <w:u w:val="none"/>
        </w:rPr>
        <w:t>長　様</w:t>
      </w:r>
    </w:p>
    <w:p w14:paraId="2903AEBA" w14:textId="77777777" w:rsidR="00C3262D" w:rsidRDefault="00C3262D" w:rsidP="00A34315">
      <w:pPr>
        <w:ind w:firstLine="210"/>
        <w:rPr>
          <w:ins w:id="5" w:author="伊藤 寛康" w:date="2026-03-13T15:58:00Z"/>
          <w:rStyle w:val="a3"/>
          <w:rFonts w:ascii="ＭＳ 明朝" w:hAnsi="ＭＳ 明朝"/>
          <w:color w:val="000000" w:themeColor="text1"/>
          <w:szCs w:val="21"/>
          <w:u w:val="none"/>
        </w:rPr>
      </w:pPr>
    </w:p>
    <w:p w14:paraId="0D52EB97" w14:textId="4124C76A" w:rsidR="00C3262D" w:rsidRPr="00A34315" w:rsidRDefault="00C3262D">
      <w:pPr>
        <w:ind w:firstLineChars="2000" w:firstLine="4200"/>
        <w:rPr>
          <w:rStyle w:val="a3"/>
          <w:rFonts w:ascii="ＭＳ 明朝" w:hAnsi="ＭＳ 明朝"/>
          <w:color w:val="000000" w:themeColor="text1"/>
          <w:szCs w:val="21"/>
          <w:u w:val="none"/>
        </w:rPr>
        <w:pPrChange w:id="6" w:author="伊藤 寛康" w:date="2026-03-13T15:58:00Z">
          <w:pPr>
            <w:ind w:firstLine="210"/>
          </w:pPr>
        </w:pPrChange>
      </w:pPr>
      <w:ins w:id="7" w:author="伊藤 寛康" w:date="2026-03-13T15:58:00Z">
        <w:r w:rsidRPr="00A34315">
          <w:rPr>
            <w:rStyle w:val="a3"/>
            <w:rFonts w:ascii="ＭＳ 明朝" w:hAnsi="ＭＳ 明朝"/>
            <w:color w:val="000000" w:themeColor="text1"/>
            <w:szCs w:val="21"/>
            <w:u w:val="none"/>
          </w:rPr>
          <w:t>申請者</w:t>
        </w:r>
      </w:ins>
    </w:p>
    <w:p w14:paraId="7630CBAE" w14:textId="6ECA40CF" w:rsidR="00A34315" w:rsidRPr="00A34315" w:rsidRDefault="00A34315" w:rsidP="00F11F13">
      <w:pPr>
        <w:spacing w:line="360" w:lineRule="auto"/>
        <w:rPr>
          <w:rStyle w:val="a3"/>
          <w:rFonts w:ascii="ＭＳ 明朝" w:hAnsi="ＭＳ 明朝"/>
          <w:color w:val="000000" w:themeColor="text1"/>
          <w:szCs w:val="21"/>
          <w:u w:val="none"/>
        </w:rPr>
      </w:pPr>
      <w:r w:rsidRPr="00A34315">
        <w:rPr>
          <w:rStyle w:val="a3"/>
          <w:rFonts w:ascii="ＭＳ 明朝" w:hAnsi="ＭＳ 明朝"/>
          <w:color w:val="000000" w:themeColor="text1"/>
          <w:szCs w:val="21"/>
          <w:u w:val="none"/>
        </w:rPr>
        <w:t xml:space="preserve">　　　　　　　　　　　　　　　　　　　　住　　所</w:t>
      </w:r>
      <w:r w:rsidRPr="00A34315">
        <w:rPr>
          <w:rStyle w:val="a3"/>
          <w:rFonts w:ascii="ＭＳ 明朝" w:hAnsi="ＭＳ 明朝" w:hint="eastAsia"/>
          <w:color w:val="000000" w:themeColor="text1"/>
          <w:szCs w:val="21"/>
          <w:u w:val="none"/>
        </w:rPr>
        <w:t xml:space="preserve">　</w:t>
      </w:r>
      <w:r w:rsidR="008B0C3D">
        <w:rPr>
          <w:rStyle w:val="a3"/>
          <w:rFonts w:ascii="ＭＳ 明朝" w:hAnsi="ＭＳ 明朝" w:hint="eastAsia"/>
          <w:color w:val="000000" w:themeColor="text1"/>
          <w:szCs w:val="21"/>
          <w:u w:val="none"/>
        </w:rPr>
        <w:t xml:space="preserve">　</w:t>
      </w:r>
      <w:r w:rsidR="008B0C3D" w:rsidRPr="008B0C3D">
        <w:rPr>
          <w:rStyle w:val="a3"/>
          <w:rFonts w:ascii="ＭＳ 明朝" w:hAnsi="ＭＳ 明朝" w:hint="eastAsia"/>
          <w:color w:val="000000" w:themeColor="text1"/>
          <w:szCs w:val="21"/>
          <w:u w:val="dotted"/>
        </w:rPr>
        <w:t xml:space="preserve">　　　　　　　　　　　　　　　</w:t>
      </w:r>
    </w:p>
    <w:p w14:paraId="4902C0A8" w14:textId="1F054A64" w:rsidR="00A34315" w:rsidRPr="00A34315" w:rsidRDefault="00A34315" w:rsidP="00F11F13">
      <w:pPr>
        <w:spacing w:line="360" w:lineRule="auto"/>
        <w:rPr>
          <w:rStyle w:val="a3"/>
          <w:rFonts w:ascii="ＭＳ 明朝" w:hAnsi="ＭＳ 明朝"/>
          <w:color w:val="000000" w:themeColor="text1"/>
          <w:szCs w:val="21"/>
          <w:u w:val="none"/>
        </w:rPr>
      </w:pPr>
      <w:r w:rsidRPr="00A34315">
        <w:rPr>
          <w:rStyle w:val="a3"/>
          <w:rFonts w:ascii="ＭＳ 明朝" w:hAnsi="ＭＳ 明朝"/>
          <w:color w:val="000000" w:themeColor="text1"/>
          <w:szCs w:val="21"/>
          <w:u w:val="none"/>
        </w:rPr>
        <w:t xml:space="preserve">　　　　　　　　　　　　　　　</w:t>
      </w:r>
      <w:bookmarkStart w:id="8" w:name="_GoBack"/>
      <w:bookmarkEnd w:id="8"/>
      <w:r w:rsidRPr="00A34315">
        <w:rPr>
          <w:rStyle w:val="a3"/>
          <w:rFonts w:ascii="ＭＳ 明朝" w:hAnsi="ＭＳ 明朝"/>
          <w:color w:val="000000" w:themeColor="text1"/>
          <w:szCs w:val="21"/>
          <w:u w:val="none"/>
        </w:rPr>
        <w:t xml:space="preserve">　</w:t>
      </w:r>
      <w:del w:id="9" w:author="伊藤 寛康" w:date="2026-03-13T15:58:00Z">
        <w:r w:rsidRPr="00A34315" w:rsidDel="00C3262D">
          <w:rPr>
            <w:rStyle w:val="a3"/>
            <w:rFonts w:ascii="ＭＳ 明朝" w:hAnsi="ＭＳ 明朝"/>
            <w:color w:val="000000" w:themeColor="text1"/>
            <w:szCs w:val="21"/>
            <w:u w:val="none"/>
          </w:rPr>
          <w:delText>申請者</w:delText>
        </w:r>
      </w:del>
      <w:ins w:id="10" w:author="伊藤 寛康" w:date="2026-03-13T15:58:00Z">
        <w:r w:rsidR="00C3262D">
          <w:rPr>
            <w:rStyle w:val="a3"/>
            <w:rFonts w:ascii="ＭＳ 明朝" w:hAnsi="ＭＳ 明朝" w:hint="eastAsia"/>
            <w:color w:val="000000" w:themeColor="text1"/>
            <w:szCs w:val="21"/>
            <w:u w:val="none"/>
          </w:rPr>
          <w:t xml:space="preserve">　　　</w:t>
        </w:r>
      </w:ins>
      <w:r w:rsidRPr="00A34315">
        <w:rPr>
          <w:rStyle w:val="a3"/>
          <w:rFonts w:ascii="ＭＳ 明朝" w:hAnsi="ＭＳ 明朝"/>
          <w:color w:val="000000" w:themeColor="text1"/>
          <w:szCs w:val="21"/>
          <w:u w:val="none"/>
        </w:rPr>
        <w:t xml:space="preserve">　氏　　名　</w:t>
      </w:r>
      <w:r w:rsidRPr="00A34315">
        <w:rPr>
          <w:rStyle w:val="a3"/>
          <w:rFonts w:ascii="ＭＳ 明朝" w:hAnsi="ＭＳ 明朝" w:hint="eastAsia"/>
          <w:color w:val="000000" w:themeColor="text1"/>
          <w:szCs w:val="21"/>
          <w:u w:val="none"/>
        </w:rPr>
        <w:t xml:space="preserve">　</w:t>
      </w:r>
      <w:r w:rsidR="008B0C3D" w:rsidRPr="008B0C3D">
        <w:rPr>
          <w:rStyle w:val="a3"/>
          <w:rFonts w:ascii="ＭＳ 明朝" w:hAnsi="ＭＳ 明朝" w:hint="eastAsia"/>
          <w:color w:val="000000" w:themeColor="text1"/>
          <w:szCs w:val="21"/>
          <w:u w:val="dotted"/>
        </w:rPr>
        <w:t xml:space="preserve">　　　　　　　　　　　　　　　</w:t>
      </w:r>
    </w:p>
    <w:p w14:paraId="09A5BCFC" w14:textId="57BBE269" w:rsidR="00A34315" w:rsidRPr="00A34315" w:rsidRDefault="00A34315" w:rsidP="00F11F13">
      <w:pPr>
        <w:spacing w:line="360" w:lineRule="auto"/>
        <w:rPr>
          <w:rStyle w:val="a3"/>
          <w:rFonts w:ascii="ＭＳ 明朝" w:hAnsi="ＭＳ 明朝"/>
          <w:color w:val="000000" w:themeColor="text1"/>
          <w:szCs w:val="21"/>
          <w:u w:val="none"/>
        </w:rPr>
      </w:pPr>
      <w:r w:rsidRPr="00A34315">
        <w:rPr>
          <w:rStyle w:val="a3"/>
          <w:rFonts w:ascii="ＭＳ 明朝" w:hAnsi="ＭＳ 明朝"/>
          <w:color w:val="000000" w:themeColor="text1"/>
          <w:szCs w:val="21"/>
          <w:u w:val="none"/>
        </w:rPr>
        <w:t xml:space="preserve">　　　　　　　　　　　　　　　　　　　　電話番号</w:t>
      </w:r>
      <w:r w:rsidRPr="00A34315">
        <w:rPr>
          <w:rStyle w:val="a3"/>
          <w:rFonts w:ascii="ＭＳ 明朝" w:hAnsi="ＭＳ 明朝" w:hint="eastAsia"/>
          <w:color w:val="000000" w:themeColor="text1"/>
          <w:szCs w:val="21"/>
          <w:u w:val="none"/>
        </w:rPr>
        <w:t xml:space="preserve">　　</w:t>
      </w:r>
      <w:r w:rsidR="008B0C3D" w:rsidRPr="008B0C3D">
        <w:rPr>
          <w:rStyle w:val="a3"/>
          <w:rFonts w:ascii="ＭＳ 明朝" w:hAnsi="ＭＳ 明朝" w:hint="eastAsia"/>
          <w:color w:val="000000" w:themeColor="text1"/>
          <w:szCs w:val="21"/>
          <w:u w:val="dotted"/>
        </w:rPr>
        <w:t xml:space="preserve">　　　　　　　　　　　　　　　</w:t>
      </w:r>
    </w:p>
    <w:p w14:paraId="364FBBC1" w14:textId="6BAA7A7D" w:rsidR="00A34315" w:rsidRPr="00A34315" w:rsidRDefault="00A34315" w:rsidP="00F11F13">
      <w:pPr>
        <w:spacing w:line="360" w:lineRule="auto"/>
        <w:rPr>
          <w:rStyle w:val="a3"/>
          <w:rFonts w:ascii="ＭＳ 明朝" w:hAnsi="ＭＳ 明朝"/>
          <w:szCs w:val="21"/>
          <w:u w:val="none"/>
        </w:rPr>
      </w:pPr>
      <w:r w:rsidRPr="00A34315">
        <w:rPr>
          <w:rStyle w:val="a3"/>
          <w:rFonts w:ascii="ＭＳ 明朝" w:hAnsi="ＭＳ 明朝"/>
          <w:color w:val="000000" w:themeColor="text1"/>
          <w:szCs w:val="21"/>
          <w:u w:val="none"/>
        </w:rPr>
        <w:t xml:space="preserve">　　　　　　　　　　　　　　　　　　　　</w:t>
      </w:r>
      <w:ins w:id="11" w:author="伊藤 寛康" w:date="2026-03-13T15:51:00Z">
        <w:r w:rsidR="006400BB">
          <w:rPr>
            <w:rStyle w:val="a3"/>
            <w:rFonts w:ascii="ＭＳ 明朝" w:hAnsi="ＭＳ 明朝" w:hint="eastAsia"/>
            <w:color w:val="000000" w:themeColor="text1"/>
            <w:szCs w:val="21"/>
            <w:u w:val="none"/>
          </w:rPr>
          <w:t>利用者</w:t>
        </w:r>
      </w:ins>
      <w:del w:id="12" w:author="伊藤 寛康" w:date="2026-03-13T15:51:00Z">
        <w:r w:rsidRPr="00A34315" w:rsidDel="006400BB">
          <w:rPr>
            <w:rStyle w:val="a3"/>
            <w:rFonts w:ascii="ＭＳ 明朝" w:hAnsi="ＭＳ 明朝" w:hint="eastAsia"/>
            <w:color w:val="000000" w:themeColor="text1"/>
            <w:szCs w:val="21"/>
            <w:u w:val="none"/>
          </w:rPr>
          <w:delText>対象者</w:delText>
        </w:r>
      </w:del>
      <w:r w:rsidRPr="00A34315">
        <w:rPr>
          <w:rStyle w:val="a3"/>
          <w:rFonts w:ascii="ＭＳ 明朝" w:hAnsi="ＭＳ 明朝"/>
          <w:color w:val="000000" w:themeColor="text1"/>
          <w:szCs w:val="21"/>
          <w:u w:val="none"/>
        </w:rPr>
        <w:t>との続柄</w:t>
      </w:r>
      <w:r w:rsidRPr="00A34315">
        <w:rPr>
          <w:rStyle w:val="a3"/>
          <w:rFonts w:ascii="ＭＳ 明朝" w:hAnsi="ＭＳ 明朝" w:hint="eastAsia"/>
          <w:color w:val="000000" w:themeColor="text1"/>
          <w:szCs w:val="21"/>
          <w:u w:val="none"/>
        </w:rPr>
        <w:t xml:space="preserve">　　</w:t>
      </w:r>
      <w:r w:rsidR="008B0C3D" w:rsidRPr="008B0C3D">
        <w:rPr>
          <w:rStyle w:val="a3"/>
          <w:rFonts w:ascii="ＭＳ 明朝" w:hAnsi="ＭＳ 明朝" w:hint="eastAsia"/>
          <w:color w:val="000000" w:themeColor="text1"/>
          <w:szCs w:val="21"/>
          <w:u w:val="dotted"/>
        </w:rPr>
        <w:t xml:space="preserve">　　　　　　　　　　　　</w:t>
      </w:r>
    </w:p>
    <w:p w14:paraId="2BE2BB66" w14:textId="77777777" w:rsidR="00A34315" w:rsidRPr="006400BB" w:rsidRDefault="00A34315" w:rsidP="00A34315">
      <w:pPr>
        <w:rPr>
          <w:rStyle w:val="a3"/>
          <w:rFonts w:ascii="ＭＳ 明朝" w:hAnsi="ＭＳ 明朝"/>
          <w:szCs w:val="21"/>
        </w:rPr>
      </w:pPr>
    </w:p>
    <w:p w14:paraId="343BFB31" w14:textId="0BE04143" w:rsidR="00A34315" w:rsidRPr="00A34315" w:rsidRDefault="00A34315" w:rsidP="00A34315">
      <w:pPr>
        <w:spacing w:line="400" w:lineRule="exact"/>
        <w:rPr>
          <w:rStyle w:val="a3"/>
          <w:rFonts w:ascii="ＭＳ 明朝" w:hAnsi="ＭＳ 明朝"/>
          <w:color w:val="000000" w:themeColor="text1"/>
          <w:szCs w:val="21"/>
          <w:u w:val="none"/>
        </w:rPr>
      </w:pPr>
      <w:r w:rsidRPr="00A34315">
        <w:rPr>
          <w:rStyle w:val="a3"/>
          <w:rFonts w:ascii="ＭＳ 明朝" w:hAnsi="ＭＳ 明朝"/>
          <w:color w:val="000000" w:themeColor="text1"/>
          <w:szCs w:val="21"/>
          <w:u w:val="none"/>
        </w:rPr>
        <w:t xml:space="preserve">　</w:t>
      </w:r>
      <w:r w:rsidRPr="00A34315">
        <w:rPr>
          <w:rStyle w:val="a3"/>
          <w:rFonts w:ascii="ＭＳ 明朝" w:hAnsi="ＭＳ 明朝" w:hint="eastAsia"/>
          <w:color w:val="000000" w:themeColor="text1"/>
          <w:szCs w:val="21"/>
          <w:u w:val="none"/>
        </w:rPr>
        <w:t>飯田</w:t>
      </w:r>
      <w:r w:rsidRPr="00A34315">
        <w:rPr>
          <w:rFonts w:ascii="ＭＳ 明朝" w:hAnsi="ＭＳ 明朝" w:hint="eastAsia"/>
          <w:color w:val="000000" w:themeColor="text1"/>
        </w:rPr>
        <w:t>市認知症高齢者等</w:t>
      </w:r>
      <w:r w:rsidR="000D1E8E">
        <w:rPr>
          <w:rFonts w:ascii="ＭＳ 明朝" w:hAnsi="ＭＳ 明朝" w:hint="eastAsia"/>
          <w:color w:val="000000" w:themeColor="text1"/>
        </w:rPr>
        <w:t>身元確認</w:t>
      </w:r>
      <w:r w:rsidRPr="00A34315">
        <w:rPr>
          <w:rFonts w:ascii="ＭＳ 明朝" w:hAnsi="ＭＳ 明朝" w:hint="eastAsia"/>
          <w:color w:val="000000" w:themeColor="text1"/>
        </w:rPr>
        <w:t>ＱＲコード</w:t>
      </w:r>
      <w:r>
        <w:rPr>
          <w:rFonts w:ascii="ＭＳ 明朝" w:hAnsi="ＭＳ 明朝" w:hint="eastAsia"/>
          <w:color w:val="000000" w:themeColor="text1"/>
        </w:rPr>
        <w:t>シールの追加交付について</w:t>
      </w:r>
      <w:ins w:id="13" w:author="伊藤 寛康" w:date="2026-03-13T15:51:00Z">
        <w:r w:rsidR="006400BB">
          <w:rPr>
            <w:rFonts w:ascii="ＭＳ 明朝" w:hAnsi="ＭＳ 明朝" w:hint="eastAsia"/>
            <w:color w:val="000000" w:themeColor="text1"/>
          </w:rPr>
          <w:t>、</w:t>
        </w:r>
      </w:ins>
      <w:r>
        <w:rPr>
          <w:rFonts w:ascii="ＭＳ 明朝" w:hAnsi="ＭＳ 明朝" w:hint="eastAsia"/>
        </w:rPr>
        <w:t>飯田市認知症高齢者等</w:t>
      </w:r>
      <w:r w:rsidR="000D1E8E">
        <w:rPr>
          <w:rFonts w:ascii="ＭＳ 明朝" w:hAnsi="ＭＳ 明朝" w:hint="eastAsia"/>
        </w:rPr>
        <w:t>身元確認</w:t>
      </w:r>
      <w:r>
        <w:rPr>
          <w:rFonts w:ascii="ＭＳ 明朝" w:hAnsi="ＭＳ 明朝" w:hint="eastAsia"/>
        </w:rPr>
        <w:t>ＱＲコード</w:t>
      </w:r>
      <w:r w:rsidR="000D1E8E">
        <w:rPr>
          <w:rFonts w:ascii="ＭＳ 明朝" w:hAnsi="ＭＳ 明朝" w:hint="eastAsia"/>
        </w:rPr>
        <w:t>シール</w:t>
      </w:r>
      <w:r>
        <w:rPr>
          <w:rFonts w:ascii="ＭＳ 明朝" w:hAnsi="ＭＳ 明朝" w:hint="eastAsia"/>
        </w:rPr>
        <w:t>活用事業実施</w:t>
      </w:r>
      <w:r>
        <w:rPr>
          <w:rFonts w:ascii="ＭＳ 明朝" w:hAnsi="ＭＳ 明朝" w:hint="eastAsia"/>
          <w:color w:val="000000" w:themeColor="text1"/>
        </w:rPr>
        <w:t>要綱第1</w:t>
      </w:r>
      <w:ins w:id="14" w:author="伊藤 寛康" w:date="2026-03-13T15:51:00Z">
        <w:r w:rsidR="006400BB">
          <w:rPr>
            <w:rFonts w:ascii="ＭＳ 明朝" w:hAnsi="ＭＳ 明朝" w:hint="eastAsia"/>
            <w:color w:val="000000" w:themeColor="text1"/>
          </w:rPr>
          <w:t>3</w:t>
        </w:r>
      </w:ins>
      <w:del w:id="15" w:author="伊藤 寛康" w:date="2026-03-13T15:51:00Z">
        <w:r w:rsidDel="006400BB">
          <w:rPr>
            <w:rFonts w:ascii="ＭＳ 明朝" w:hAnsi="ＭＳ 明朝" w:hint="eastAsia"/>
            <w:color w:val="000000" w:themeColor="text1"/>
          </w:rPr>
          <w:delText>4</w:delText>
        </w:r>
      </w:del>
      <w:r>
        <w:rPr>
          <w:rFonts w:ascii="ＭＳ 明朝" w:hAnsi="ＭＳ 明朝" w:hint="eastAsia"/>
          <w:color w:val="000000" w:themeColor="text1"/>
        </w:rPr>
        <w:t>条の規定により</w:t>
      </w:r>
      <w:ins w:id="16" w:author="伊藤 寛康" w:date="2026-03-13T15:51:00Z">
        <w:r w:rsidR="006400BB">
          <w:rPr>
            <w:rFonts w:ascii="ＭＳ 明朝" w:hAnsi="ＭＳ 明朝" w:hint="eastAsia"/>
            <w:color w:val="000000" w:themeColor="text1"/>
          </w:rPr>
          <w:t>、次のとおり</w:t>
        </w:r>
      </w:ins>
      <w:r w:rsidRPr="00A34315">
        <w:rPr>
          <w:rStyle w:val="a3"/>
          <w:rFonts w:ascii="ＭＳ 明朝" w:hAnsi="ＭＳ 明朝"/>
          <w:color w:val="000000" w:themeColor="text1"/>
          <w:szCs w:val="21"/>
          <w:u w:val="none"/>
        </w:rPr>
        <w:t>申請します。</w:t>
      </w:r>
    </w:p>
    <w:p w14:paraId="208C5C59" w14:textId="6D088AD4" w:rsidR="009D6495" w:rsidRDefault="009D6495">
      <w:pPr>
        <w:rPr>
          <w:ins w:id="17" w:author="伊藤 寛康" w:date="2026-03-13T15:53:00Z"/>
          <w:color w:val="000000" w:themeColor="text1"/>
        </w:rPr>
      </w:pPr>
    </w:p>
    <w:p w14:paraId="4BD5FAC4" w14:textId="6B020366" w:rsidR="006400BB" w:rsidDel="006400BB" w:rsidRDefault="006400BB">
      <w:pPr>
        <w:rPr>
          <w:del w:id="18" w:author="伊藤 寛康" w:date="2026-03-13T15:53:00Z"/>
          <w:color w:val="000000" w:themeColor="text1"/>
        </w:rPr>
      </w:pPr>
    </w:p>
    <w:tbl>
      <w:tblPr>
        <w:tblStyle w:val="a4"/>
        <w:tblW w:w="8784" w:type="dxa"/>
        <w:tblLook w:val="04A0" w:firstRow="1" w:lastRow="0" w:firstColumn="1" w:lastColumn="0" w:noHBand="0" w:noVBand="1"/>
      </w:tblPr>
      <w:tblGrid>
        <w:gridCol w:w="562"/>
        <w:gridCol w:w="1560"/>
        <w:gridCol w:w="2976"/>
        <w:gridCol w:w="1134"/>
        <w:gridCol w:w="780"/>
        <w:gridCol w:w="1772"/>
        <w:tblGridChange w:id="19">
          <w:tblGrid>
            <w:gridCol w:w="562"/>
            <w:gridCol w:w="1560"/>
            <w:gridCol w:w="2976"/>
            <w:gridCol w:w="1134"/>
            <w:gridCol w:w="780"/>
            <w:gridCol w:w="1772"/>
          </w:tblGrid>
        </w:tblGridChange>
      </w:tblGrid>
      <w:tr w:rsidR="00C063E6" w14:paraId="32D9FAB7" w14:textId="4D7DE547" w:rsidTr="006716A5">
        <w:trPr>
          <w:trHeight w:val="609"/>
        </w:trPr>
        <w:tc>
          <w:tcPr>
            <w:tcW w:w="562" w:type="dxa"/>
            <w:vMerge w:val="restart"/>
            <w:vAlign w:val="center"/>
          </w:tcPr>
          <w:p w14:paraId="0CA95874" w14:textId="0437748A" w:rsidR="00C063E6" w:rsidDel="006400BB" w:rsidRDefault="00C063E6">
            <w:pPr>
              <w:jc w:val="center"/>
              <w:rPr>
                <w:del w:id="20" w:author="伊藤 寛康" w:date="2026-03-13T15:51:00Z"/>
                <w:color w:val="000000" w:themeColor="text1"/>
              </w:rPr>
            </w:pPr>
          </w:p>
          <w:p w14:paraId="5AB19933" w14:textId="29416597" w:rsidR="00C063E6" w:rsidRPr="006400BB" w:rsidDel="006400BB" w:rsidRDefault="00C063E6">
            <w:pPr>
              <w:jc w:val="center"/>
              <w:rPr>
                <w:del w:id="21" w:author="伊藤 寛康" w:date="2026-03-13T15:51:00Z"/>
                <w:color w:val="000000" w:themeColor="text1"/>
              </w:rPr>
              <w:pPrChange w:id="22" w:author="伊藤 寛康" w:date="2026-03-13T15:52:00Z">
                <w:pPr/>
              </w:pPrChange>
            </w:pPr>
          </w:p>
          <w:p w14:paraId="616C9D15" w14:textId="2BD77886" w:rsidR="00C063E6" w:rsidRDefault="00C063E6">
            <w:pPr>
              <w:jc w:val="center"/>
              <w:rPr>
                <w:color w:val="000000" w:themeColor="text1"/>
              </w:rPr>
            </w:pPr>
            <w:del w:id="23" w:author="伊藤 寛康" w:date="2026-03-13T15:51:00Z">
              <w:r w:rsidDel="006400BB">
                <w:rPr>
                  <w:rFonts w:hint="eastAsia"/>
                  <w:color w:val="000000" w:themeColor="text1"/>
                </w:rPr>
                <w:delText>対　　　　　　　象　者</w:delText>
              </w:r>
            </w:del>
            <w:ins w:id="24" w:author="伊藤 寛康" w:date="2026-03-13T15:52:00Z">
              <w:r>
                <w:rPr>
                  <w:rFonts w:hint="eastAsia"/>
                  <w:color w:val="000000" w:themeColor="text1"/>
                </w:rPr>
                <w:t>利用者</w:t>
              </w:r>
            </w:ins>
          </w:p>
        </w:tc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14:paraId="1ED322C5" w14:textId="3D06011A" w:rsidR="00C063E6" w:rsidRDefault="00C063E6">
            <w:pPr>
              <w:spacing w:line="300" w:lineRule="exact"/>
              <w:jc w:val="center"/>
              <w:rPr>
                <w:color w:val="000000" w:themeColor="text1"/>
              </w:rPr>
              <w:pPrChange w:id="25" w:author="伊藤 寛康" w:date="2026-03-13T15:54:00Z">
                <w:pPr>
                  <w:jc w:val="center"/>
                </w:pPr>
              </w:pPrChange>
            </w:pPr>
            <w:r>
              <w:rPr>
                <w:rFonts w:hint="eastAsia"/>
                <w:color w:val="000000" w:themeColor="text1"/>
              </w:rPr>
              <w:t>ふりがな</w:t>
            </w:r>
          </w:p>
        </w:tc>
        <w:tc>
          <w:tcPr>
            <w:tcW w:w="2976" w:type="dxa"/>
            <w:tcBorders>
              <w:bottom w:val="dotted" w:sz="4" w:space="0" w:color="auto"/>
            </w:tcBorders>
            <w:vAlign w:val="center"/>
          </w:tcPr>
          <w:p w14:paraId="24E9A7E0" w14:textId="77777777" w:rsidR="00C063E6" w:rsidRDefault="00C063E6">
            <w:pPr>
              <w:spacing w:line="300" w:lineRule="exact"/>
              <w:jc w:val="center"/>
              <w:rPr>
                <w:color w:val="000000" w:themeColor="text1"/>
              </w:rPr>
              <w:pPrChange w:id="26" w:author="伊藤 寛康" w:date="2026-03-13T15:53:00Z">
                <w:pPr/>
              </w:pPrChange>
            </w:pPr>
          </w:p>
        </w:tc>
        <w:tc>
          <w:tcPr>
            <w:tcW w:w="1134" w:type="dxa"/>
            <w:vAlign w:val="center"/>
          </w:tcPr>
          <w:p w14:paraId="378F1D28" w14:textId="0AA99F47" w:rsidR="00C063E6" w:rsidRDefault="00C063E6">
            <w:pPr>
              <w:spacing w:line="300" w:lineRule="exact"/>
              <w:jc w:val="center"/>
              <w:rPr>
                <w:color w:val="000000" w:themeColor="text1"/>
              </w:rPr>
              <w:pPrChange w:id="27" w:author="伊藤 寛康" w:date="2026-03-13T15:53:00Z">
                <w:pPr>
                  <w:jc w:val="center"/>
                </w:pPr>
              </w:pPrChange>
            </w:pPr>
            <w:ins w:id="28" w:author="伊藤 寛康" w:date="2026-03-13T15:52:00Z">
              <w:r>
                <w:rPr>
                  <w:rFonts w:hint="eastAsia"/>
                  <w:color w:val="000000" w:themeColor="text1"/>
                </w:rPr>
                <w:t>性別</w:t>
              </w:r>
            </w:ins>
            <w:del w:id="29" w:author="伊藤 寛康" w:date="2026-03-13T15:52:00Z">
              <w:r w:rsidDel="006400BB">
                <w:rPr>
                  <w:rFonts w:hint="eastAsia"/>
                  <w:color w:val="000000" w:themeColor="text1"/>
                </w:rPr>
                <w:delText>生年月日</w:delText>
              </w:r>
            </w:del>
          </w:p>
        </w:tc>
        <w:tc>
          <w:tcPr>
            <w:tcW w:w="2552" w:type="dxa"/>
            <w:gridSpan w:val="2"/>
            <w:vAlign w:val="center"/>
          </w:tcPr>
          <w:p w14:paraId="71D1ACD5" w14:textId="7FE534F9" w:rsidR="00C063E6" w:rsidRDefault="00C063E6">
            <w:pPr>
              <w:spacing w:line="300" w:lineRule="exact"/>
              <w:jc w:val="center"/>
              <w:rPr>
                <w:color w:val="000000" w:themeColor="text1"/>
              </w:rPr>
              <w:pPrChange w:id="30" w:author="伊藤 寛康" w:date="2026-03-13T15:53:00Z">
                <w:pPr>
                  <w:spacing w:line="480" w:lineRule="auto"/>
                  <w:jc w:val="right"/>
                </w:pPr>
              </w:pPrChange>
            </w:pPr>
            <w:ins w:id="31" w:author="伊藤 寛康" w:date="2026-03-13T15:52:00Z">
              <w:r>
                <w:rPr>
                  <w:rFonts w:hint="eastAsia"/>
                  <w:color w:val="000000" w:themeColor="text1"/>
                </w:rPr>
                <w:t>男　　　女</w:t>
              </w:r>
            </w:ins>
            <w:del w:id="32" w:author="伊藤 寛康" w:date="2026-03-13T15:52:00Z">
              <w:r w:rsidDel="006400BB">
                <w:rPr>
                  <w:rFonts w:hint="eastAsia"/>
                  <w:color w:val="000000" w:themeColor="text1"/>
                </w:rPr>
                <w:delText>T</w:delText>
              </w:r>
              <w:r w:rsidDel="006400BB">
                <w:rPr>
                  <w:rFonts w:hint="eastAsia"/>
                  <w:color w:val="000000" w:themeColor="text1"/>
                </w:rPr>
                <w:delText>・</w:delText>
              </w:r>
              <w:r w:rsidDel="006400BB">
                <w:rPr>
                  <w:rFonts w:hint="eastAsia"/>
                  <w:color w:val="000000" w:themeColor="text1"/>
                </w:rPr>
                <w:delText>S</w:delText>
              </w:r>
              <w:r w:rsidDel="006400BB">
                <w:rPr>
                  <w:rFonts w:hint="eastAsia"/>
                  <w:color w:val="000000" w:themeColor="text1"/>
                </w:rPr>
                <w:delText xml:space="preserve">　　　　年　　月　　日</w:delText>
              </w:r>
            </w:del>
          </w:p>
        </w:tc>
      </w:tr>
      <w:tr w:rsidR="00C063E6" w14:paraId="6D2191EB" w14:textId="49D7F3A2" w:rsidTr="006716A5">
        <w:trPr>
          <w:trHeight w:val="1016"/>
        </w:trPr>
        <w:tc>
          <w:tcPr>
            <w:tcW w:w="562" w:type="dxa"/>
            <w:vMerge/>
          </w:tcPr>
          <w:p w14:paraId="6F741D1D" w14:textId="77777777" w:rsidR="00C063E6" w:rsidRDefault="00C063E6">
            <w:pPr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  <w:vAlign w:val="center"/>
          </w:tcPr>
          <w:p w14:paraId="548DCB2F" w14:textId="2C27FCD2" w:rsidR="00C063E6" w:rsidRDefault="00C063E6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氏　　名</w:t>
            </w:r>
          </w:p>
        </w:tc>
        <w:tc>
          <w:tcPr>
            <w:tcW w:w="2976" w:type="dxa"/>
            <w:tcBorders>
              <w:top w:val="dotted" w:sz="4" w:space="0" w:color="auto"/>
            </w:tcBorders>
            <w:vAlign w:val="center"/>
          </w:tcPr>
          <w:p w14:paraId="5EB8A868" w14:textId="77777777" w:rsidR="00C063E6" w:rsidRDefault="00C063E6">
            <w:pPr>
              <w:spacing w:line="480" w:lineRule="auto"/>
              <w:jc w:val="center"/>
              <w:rPr>
                <w:color w:val="000000" w:themeColor="text1"/>
              </w:rPr>
              <w:pPrChange w:id="33" w:author="伊藤 寛康" w:date="2026-03-13T15:52:00Z">
                <w:pPr>
                  <w:spacing w:line="480" w:lineRule="auto"/>
                </w:pPr>
              </w:pPrChange>
            </w:pPr>
          </w:p>
        </w:tc>
        <w:tc>
          <w:tcPr>
            <w:tcW w:w="1134" w:type="dxa"/>
            <w:vAlign w:val="center"/>
          </w:tcPr>
          <w:p w14:paraId="1D63E1E8" w14:textId="249EF172" w:rsidR="00C063E6" w:rsidRDefault="00C063E6">
            <w:pPr>
              <w:spacing w:line="480" w:lineRule="auto"/>
              <w:jc w:val="center"/>
              <w:rPr>
                <w:color w:val="000000" w:themeColor="text1"/>
              </w:rPr>
              <w:pPrChange w:id="34" w:author="伊藤 寛康" w:date="2026-03-13T15:52:00Z">
                <w:pPr>
                  <w:spacing w:line="480" w:lineRule="auto"/>
                  <w:jc w:val="right"/>
                </w:pPr>
              </w:pPrChange>
            </w:pPr>
            <w:ins w:id="35" w:author="伊藤 寛康" w:date="2026-03-13T15:52:00Z">
              <w:r>
                <w:rPr>
                  <w:rFonts w:hint="eastAsia"/>
                  <w:color w:val="000000" w:themeColor="text1"/>
                </w:rPr>
                <w:t>生年月日</w:t>
              </w:r>
            </w:ins>
          </w:p>
        </w:tc>
        <w:tc>
          <w:tcPr>
            <w:tcW w:w="2552" w:type="dxa"/>
            <w:gridSpan w:val="2"/>
            <w:vAlign w:val="center"/>
          </w:tcPr>
          <w:p w14:paraId="6123F78A" w14:textId="50C69DCD" w:rsidR="00C063E6" w:rsidRDefault="00C063E6">
            <w:pPr>
              <w:ind w:firstLineChars="100" w:firstLine="210"/>
              <w:rPr>
                <w:ins w:id="36" w:author="伊藤 寛康" w:date="2026-03-13T15:52:00Z"/>
                <w:color w:val="000000" w:themeColor="text1"/>
              </w:rPr>
              <w:pPrChange w:id="37" w:author="伊藤 寛康" w:date="2026-03-13T15:53:00Z">
                <w:pPr>
                  <w:spacing w:line="480" w:lineRule="auto"/>
                  <w:jc w:val="right"/>
                </w:pPr>
              </w:pPrChange>
            </w:pPr>
            <w:ins w:id="38" w:author="伊藤 寛康" w:date="2026-03-13T15:53:00Z">
              <w:r>
                <w:rPr>
                  <w:rFonts w:hint="eastAsia"/>
                  <w:color w:val="000000" w:themeColor="text1"/>
                </w:rPr>
                <w:t>大・昭</w:t>
              </w:r>
            </w:ins>
          </w:p>
          <w:p w14:paraId="7CAA6118" w14:textId="274A1C14" w:rsidR="00C063E6" w:rsidRDefault="00C063E6">
            <w:pPr>
              <w:jc w:val="center"/>
              <w:rPr>
                <w:color w:val="000000" w:themeColor="text1"/>
              </w:rPr>
              <w:pPrChange w:id="39" w:author="伊藤 寛康" w:date="2026-03-13T15:53:00Z">
                <w:pPr>
                  <w:spacing w:line="480" w:lineRule="auto"/>
                  <w:jc w:val="right"/>
                </w:pPr>
              </w:pPrChange>
            </w:pPr>
            <w:ins w:id="40" w:author="伊藤 寛康" w:date="2026-03-13T15:52:00Z">
              <w:r>
                <w:rPr>
                  <w:rFonts w:hint="eastAsia"/>
                  <w:color w:val="000000" w:themeColor="text1"/>
                </w:rPr>
                <w:t xml:space="preserve">　　　　年　　月　　日</w:t>
              </w:r>
            </w:ins>
          </w:p>
        </w:tc>
      </w:tr>
      <w:tr w:rsidR="00C063E6" w14:paraId="5FF5A4EA" w14:textId="77777777" w:rsidTr="004D3309">
        <w:tblPrEx>
          <w:tblW w:w="8784" w:type="dxa"/>
          <w:tblPrExChange w:id="41" w:author="熊谷 光恵" w:date="2026-05-19T17:13:00Z">
            <w:tblPrEx>
              <w:tblW w:w="8784" w:type="dxa"/>
            </w:tblPrEx>
          </w:tblPrExChange>
        </w:tblPrEx>
        <w:trPr>
          <w:trHeight w:val="595"/>
        </w:trPr>
        <w:tc>
          <w:tcPr>
            <w:tcW w:w="562" w:type="dxa"/>
            <w:vMerge/>
            <w:tcPrChange w:id="42" w:author="熊谷 光恵" w:date="2026-05-19T17:13:00Z">
              <w:tcPr>
                <w:tcW w:w="562" w:type="dxa"/>
                <w:vMerge/>
              </w:tcPr>
            </w:tcPrChange>
          </w:tcPr>
          <w:p w14:paraId="3BE7D30A" w14:textId="77777777" w:rsidR="00C063E6" w:rsidRDefault="00C063E6">
            <w:pPr>
              <w:rPr>
                <w:color w:val="000000" w:themeColor="text1"/>
              </w:rPr>
            </w:pPr>
          </w:p>
        </w:tc>
        <w:tc>
          <w:tcPr>
            <w:tcW w:w="1560" w:type="dxa"/>
            <w:vAlign w:val="center"/>
            <w:tcPrChange w:id="43" w:author="熊谷 光恵" w:date="2026-05-19T17:13:00Z">
              <w:tcPr>
                <w:tcW w:w="1560" w:type="dxa"/>
                <w:vAlign w:val="center"/>
              </w:tcPr>
            </w:tcPrChange>
          </w:tcPr>
          <w:p w14:paraId="47980B69" w14:textId="3E19BF97" w:rsidR="00C063E6" w:rsidRDefault="00C063E6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住　　所</w:t>
            </w:r>
          </w:p>
        </w:tc>
        <w:tc>
          <w:tcPr>
            <w:tcW w:w="6662" w:type="dxa"/>
            <w:gridSpan w:val="4"/>
            <w:tcPrChange w:id="44" w:author="熊谷 光恵" w:date="2026-05-19T17:13:00Z">
              <w:tcPr>
                <w:tcW w:w="6662" w:type="dxa"/>
                <w:gridSpan w:val="4"/>
              </w:tcPr>
            </w:tcPrChange>
          </w:tcPr>
          <w:p w14:paraId="2EFAA0C0" w14:textId="602F2A68" w:rsidR="00C063E6" w:rsidRDefault="00C063E6" w:rsidP="00A34315">
            <w:pPr>
              <w:spacing w:line="480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飯田市</w:t>
            </w:r>
          </w:p>
        </w:tc>
      </w:tr>
      <w:tr w:rsidR="00C063E6" w14:paraId="06C2DA7D" w14:textId="77777777" w:rsidTr="004D3309">
        <w:tblPrEx>
          <w:tblW w:w="8784" w:type="dxa"/>
          <w:tblPrExChange w:id="45" w:author="熊谷 光恵" w:date="2026-05-19T17:13:00Z">
            <w:tblPrEx>
              <w:tblW w:w="8784" w:type="dxa"/>
            </w:tblPrEx>
          </w:tblPrExChange>
        </w:tblPrEx>
        <w:trPr>
          <w:trHeight w:val="577"/>
        </w:trPr>
        <w:tc>
          <w:tcPr>
            <w:tcW w:w="562" w:type="dxa"/>
            <w:vMerge/>
            <w:tcPrChange w:id="46" w:author="熊谷 光恵" w:date="2026-05-19T17:13:00Z">
              <w:tcPr>
                <w:tcW w:w="562" w:type="dxa"/>
                <w:vMerge/>
              </w:tcPr>
            </w:tcPrChange>
          </w:tcPr>
          <w:p w14:paraId="6DC48391" w14:textId="77777777" w:rsidR="00C063E6" w:rsidRDefault="00C063E6">
            <w:pPr>
              <w:rPr>
                <w:color w:val="000000" w:themeColor="text1"/>
              </w:rPr>
            </w:pPr>
          </w:p>
        </w:tc>
        <w:tc>
          <w:tcPr>
            <w:tcW w:w="1560" w:type="dxa"/>
            <w:vAlign w:val="center"/>
            <w:tcPrChange w:id="47" w:author="熊谷 光恵" w:date="2026-05-19T17:13:00Z">
              <w:tcPr>
                <w:tcW w:w="1560" w:type="dxa"/>
                <w:vAlign w:val="center"/>
              </w:tcPr>
            </w:tcPrChange>
          </w:tcPr>
          <w:p w14:paraId="26F8345C" w14:textId="7796758A" w:rsidR="00C063E6" w:rsidRDefault="00C063E6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前回交付日</w:t>
            </w:r>
          </w:p>
        </w:tc>
        <w:tc>
          <w:tcPr>
            <w:tcW w:w="6662" w:type="dxa"/>
            <w:gridSpan w:val="4"/>
            <w:vAlign w:val="center"/>
            <w:tcPrChange w:id="48" w:author="熊谷 光恵" w:date="2026-05-19T17:13:00Z">
              <w:tcPr>
                <w:tcW w:w="6662" w:type="dxa"/>
                <w:gridSpan w:val="4"/>
                <w:vAlign w:val="center"/>
              </w:tcPr>
            </w:tcPrChange>
          </w:tcPr>
          <w:p w14:paraId="1AFD6971" w14:textId="0FD1C88F" w:rsidR="00C063E6" w:rsidRDefault="00C063E6">
            <w:pPr>
              <w:spacing w:line="480" w:lineRule="auto"/>
              <w:jc w:val="center"/>
              <w:rPr>
                <w:color w:val="000000" w:themeColor="text1"/>
              </w:rPr>
              <w:pPrChange w:id="49" w:author="伊藤 寛康" w:date="2026-03-13T15:54:00Z">
                <w:pPr>
                  <w:spacing w:line="480" w:lineRule="auto"/>
                </w:pPr>
              </w:pPrChange>
            </w:pPr>
            <w:r>
              <w:rPr>
                <w:rFonts w:hint="eastAsia"/>
                <w:color w:val="000000" w:themeColor="text1"/>
              </w:rPr>
              <w:t>年　　　　月　　　　日</w:t>
            </w:r>
          </w:p>
        </w:tc>
      </w:tr>
      <w:tr w:rsidR="00C063E6" w14:paraId="77584838" w14:textId="11A3D435" w:rsidTr="00C063E6">
        <w:trPr>
          <w:trHeight w:val="345"/>
        </w:trPr>
        <w:tc>
          <w:tcPr>
            <w:tcW w:w="562" w:type="dxa"/>
            <w:vMerge/>
          </w:tcPr>
          <w:p w14:paraId="52806968" w14:textId="77777777" w:rsidR="00C063E6" w:rsidRDefault="00C063E6">
            <w:pPr>
              <w:rPr>
                <w:color w:val="000000" w:themeColor="text1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4EDB627D" w14:textId="77777777" w:rsidR="00C063E6" w:rsidRDefault="00C063E6">
            <w:pPr>
              <w:jc w:val="center"/>
              <w:rPr>
                <w:ins w:id="50" w:author="伊藤 寛康" w:date="2026-03-13T15:54:00Z"/>
                <w:color w:val="000000" w:themeColor="text1"/>
              </w:rPr>
              <w:pPrChange w:id="51" w:author="伊藤 寛康" w:date="2026-03-13T15:54:00Z">
                <w:pPr>
                  <w:spacing w:line="480" w:lineRule="auto"/>
                  <w:jc w:val="center"/>
                </w:pPr>
              </w:pPrChange>
            </w:pPr>
            <w:del w:id="52" w:author="伊藤 寛康" w:date="2026-03-13T15:54:00Z">
              <w:r w:rsidDel="006400BB">
                <w:rPr>
                  <w:rFonts w:hint="eastAsia"/>
                  <w:color w:val="000000" w:themeColor="text1"/>
                </w:rPr>
                <w:delText>交付区分</w:delText>
              </w:r>
            </w:del>
            <w:ins w:id="53" w:author="伊藤 寛康" w:date="2026-03-13T15:54:00Z">
              <w:r>
                <w:rPr>
                  <w:rFonts w:hint="eastAsia"/>
                  <w:color w:val="000000" w:themeColor="text1"/>
                </w:rPr>
                <w:t>希望する</w:t>
              </w:r>
            </w:ins>
          </w:p>
          <w:p w14:paraId="019520F6" w14:textId="77777777" w:rsidR="00C063E6" w:rsidRDefault="00C063E6">
            <w:pPr>
              <w:jc w:val="center"/>
              <w:rPr>
                <w:ins w:id="54" w:author="熊谷 光恵" w:date="2026-06-03T13:23:00Z"/>
                <w:color w:val="000000" w:themeColor="text1"/>
              </w:rPr>
            </w:pPr>
            <w:ins w:id="55" w:author="伊藤 寛康" w:date="2026-03-13T15:54:00Z">
              <w:r>
                <w:rPr>
                  <w:rFonts w:hint="eastAsia"/>
                  <w:color w:val="000000" w:themeColor="text1"/>
                </w:rPr>
                <w:t>シール種別</w:t>
              </w:r>
            </w:ins>
          </w:p>
          <w:p w14:paraId="2358A568" w14:textId="7194EC86" w:rsidR="008F2F41" w:rsidRDefault="008F2F41">
            <w:pPr>
              <w:jc w:val="center"/>
              <w:rPr>
                <w:color w:val="000000" w:themeColor="text1"/>
              </w:rPr>
              <w:pPrChange w:id="56" w:author="伊藤 寛康" w:date="2026-03-13T15:54:00Z">
                <w:pPr>
                  <w:spacing w:line="480" w:lineRule="auto"/>
                  <w:jc w:val="center"/>
                </w:pPr>
              </w:pPrChange>
            </w:pPr>
            <w:ins w:id="57" w:author="熊谷 光恵" w:date="2026-06-03T13:23:00Z">
              <w:r>
                <w:rPr>
                  <w:rFonts w:ascii="Segoe UI Emoji" w:hAnsi="Segoe UI Emoji" w:cs="Segoe UI Emoji" w:hint="eastAsia"/>
                  <w:color w:val="000000" w:themeColor="text1"/>
                </w:rPr>
                <w:t>※☑をつけてください。</w:t>
              </w:r>
            </w:ins>
          </w:p>
        </w:tc>
        <w:tc>
          <w:tcPr>
            <w:tcW w:w="4890" w:type="dxa"/>
            <w:gridSpan w:val="3"/>
            <w:vAlign w:val="center"/>
          </w:tcPr>
          <w:p w14:paraId="0771D96F" w14:textId="57C08A9B" w:rsidR="00C063E6" w:rsidRPr="00C063E6" w:rsidDel="00C063E6" w:rsidRDefault="00C063E6">
            <w:pPr>
              <w:jc w:val="center"/>
              <w:rPr>
                <w:del w:id="58" w:author="熊谷 光恵" w:date="2026-05-19T17:03:00Z"/>
                <w:color w:val="000000" w:themeColor="text1"/>
              </w:rPr>
              <w:pPrChange w:id="59" w:author="熊谷 光恵" w:date="2026-05-19T17:03:00Z">
                <w:pPr>
                  <w:spacing w:line="480" w:lineRule="auto"/>
                  <w:jc w:val="center"/>
                </w:pPr>
              </w:pPrChange>
            </w:pPr>
            <w:ins w:id="60" w:author="伊藤 寛康" w:date="2026-03-13T15:55:00Z">
              <w:del w:id="61" w:author="熊谷 光恵" w:date="2026-05-19T17:03:00Z">
                <w:r w:rsidRPr="00C063E6" w:rsidDel="00C063E6">
                  <w:rPr>
                    <w:rFonts w:hint="eastAsia"/>
                    <w:color w:val="000000" w:themeColor="text1"/>
                  </w:rPr>
                  <w:delText>耐洗ラベル</w:delText>
                </w:r>
              </w:del>
            </w:ins>
            <w:del w:id="62" w:author="熊谷 光恵" w:date="2026-05-19T17:03:00Z">
              <w:r w:rsidRPr="00C063E6" w:rsidDel="00C063E6">
                <w:rPr>
                  <w:rFonts w:hint="eastAsia"/>
                  <w:color w:val="000000" w:themeColor="text1"/>
                </w:rPr>
                <w:delText>再交付　　　・　　　追加交付</w:delText>
              </w:r>
            </w:del>
            <w:ins w:id="63" w:author="伊藤 寛康" w:date="2026-03-13T15:55:00Z">
              <w:del w:id="64" w:author="熊谷 光恵" w:date="2026-05-19T17:03:00Z">
                <w:r w:rsidRPr="00C063E6" w:rsidDel="00C063E6">
                  <w:rPr>
                    <w:rFonts w:hint="eastAsia"/>
                    <w:color w:val="000000" w:themeColor="text1"/>
                  </w:rPr>
                  <w:delText>蓄光シール</w:delText>
                </w:r>
              </w:del>
            </w:ins>
          </w:p>
          <w:p w14:paraId="1ACE4C78" w14:textId="2F181521" w:rsidR="00C063E6" w:rsidRPr="00C063E6" w:rsidRDefault="00C063E6">
            <w:pPr>
              <w:rPr>
                <w:color w:val="000000" w:themeColor="text1"/>
              </w:rPr>
              <w:pPrChange w:id="65" w:author="熊谷 光恵" w:date="2026-05-19T17:03:00Z">
                <w:pPr>
                  <w:spacing w:line="480" w:lineRule="auto"/>
                </w:pPr>
              </w:pPrChange>
            </w:pPr>
            <w:ins w:id="66" w:author="熊谷 光恵" w:date="2026-05-19T17:01:00Z">
              <w:r w:rsidRPr="00C063E6">
                <w:rPr>
                  <w:rFonts w:hint="eastAsia"/>
                  <w:color w:val="000000" w:themeColor="text1"/>
                </w:rPr>
                <w:t>□</w:t>
              </w:r>
              <w:r w:rsidRPr="00C063E6">
                <w:rPr>
                  <w:rFonts w:hint="eastAsia"/>
                  <w:color w:val="000000" w:themeColor="text1"/>
                </w:rPr>
                <w:t xml:space="preserve"> </w:t>
              </w:r>
              <w:r w:rsidRPr="00C063E6">
                <w:rPr>
                  <w:rFonts w:hint="eastAsia"/>
                  <w:color w:val="000000" w:themeColor="text1"/>
                </w:rPr>
                <w:t>耐洗ラベルのみ</w:t>
              </w:r>
              <w:r w:rsidRPr="00C063E6">
                <w:rPr>
                  <w:rFonts w:hint="eastAsia"/>
                  <w:color w:val="000000" w:themeColor="text1"/>
                </w:rPr>
                <w:t xml:space="preserve"> 30</w:t>
              </w:r>
              <w:r w:rsidRPr="00C063E6">
                <w:rPr>
                  <w:rFonts w:hint="eastAsia"/>
                  <w:color w:val="000000" w:themeColor="text1"/>
                </w:rPr>
                <w:t>枚</w:t>
              </w:r>
            </w:ins>
          </w:p>
        </w:tc>
        <w:tc>
          <w:tcPr>
            <w:tcW w:w="1772" w:type="dxa"/>
            <w:vAlign w:val="center"/>
          </w:tcPr>
          <w:p w14:paraId="55109E8A" w14:textId="3990C83B" w:rsidR="00C063E6" w:rsidRPr="00C063E6" w:rsidRDefault="00C063E6" w:rsidP="00C063E6">
            <w:pPr>
              <w:rPr>
                <w:color w:val="000000" w:themeColor="text1"/>
              </w:rPr>
            </w:pPr>
            <w:ins w:id="67" w:author="熊谷 光恵" w:date="2026-05-19T17:11:00Z">
              <w:r>
                <w:rPr>
                  <w:rFonts w:hint="eastAsia"/>
                  <w:color w:val="000000" w:themeColor="text1"/>
                </w:rPr>
                <w:t>\4,180</w:t>
              </w:r>
              <w:r>
                <w:rPr>
                  <w:rFonts w:hint="eastAsia"/>
                  <w:color w:val="000000" w:themeColor="text1"/>
                </w:rPr>
                <w:t>（税込）</w:t>
              </w:r>
            </w:ins>
          </w:p>
        </w:tc>
      </w:tr>
      <w:tr w:rsidR="00C063E6" w14:paraId="67F6A47E" w14:textId="7BBE5CBD" w:rsidTr="00C063E6">
        <w:trPr>
          <w:trHeight w:val="360"/>
        </w:trPr>
        <w:tc>
          <w:tcPr>
            <w:tcW w:w="562" w:type="dxa"/>
            <w:vMerge/>
          </w:tcPr>
          <w:p w14:paraId="2EE074D9" w14:textId="77777777" w:rsidR="00C063E6" w:rsidRDefault="00C063E6">
            <w:pPr>
              <w:rPr>
                <w:color w:val="000000" w:themeColor="text1"/>
              </w:rPr>
            </w:pPr>
          </w:p>
        </w:tc>
        <w:tc>
          <w:tcPr>
            <w:tcW w:w="1560" w:type="dxa"/>
            <w:vMerge/>
            <w:vAlign w:val="center"/>
          </w:tcPr>
          <w:p w14:paraId="73EF6599" w14:textId="77777777" w:rsidR="00C063E6" w:rsidDel="006400BB" w:rsidRDefault="00C063E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890" w:type="dxa"/>
            <w:gridSpan w:val="3"/>
            <w:vAlign w:val="center"/>
          </w:tcPr>
          <w:p w14:paraId="42198456" w14:textId="0360AEA1" w:rsidR="00C063E6" w:rsidRPr="00C063E6" w:rsidDel="00C063E6" w:rsidRDefault="00C063E6" w:rsidP="00C063E6">
            <w:pPr>
              <w:rPr>
                <w:color w:val="000000" w:themeColor="text1"/>
              </w:rPr>
            </w:pPr>
            <w:ins w:id="68" w:author="熊谷 光恵" w:date="2026-05-19T17:09:00Z">
              <w:r w:rsidRPr="00C063E6">
                <w:rPr>
                  <w:rFonts w:hint="eastAsia"/>
                  <w:color w:val="000000" w:themeColor="text1"/>
                </w:rPr>
                <w:t>□</w:t>
              </w:r>
              <w:r w:rsidRPr="00C063E6">
                <w:rPr>
                  <w:rFonts w:hint="eastAsia"/>
                  <w:color w:val="000000" w:themeColor="text1"/>
                </w:rPr>
                <w:t xml:space="preserve"> </w:t>
              </w:r>
              <w:r w:rsidRPr="00C063E6">
                <w:rPr>
                  <w:rFonts w:hint="eastAsia"/>
                  <w:color w:val="000000" w:themeColor="text1"/>
                </w:rPr>
                <w:t>蓄光シールのみ</w:t>
              </w:r>
              <w:r w:rsidRPr="00C063E6">
                <w:rPr>
                  <w:rFonts w:hint="eastAsia"/>
                  <w:color w:val="000000" w:themeColor="text1"/>
                </w:rPr>
                <w:t xml:space="preserve"> 10</w:t>
              </w:r>
              <w:r w:rsidRPr="00C063E6">
                <w:rPr>
                  <w:rFonts w:hint="eastAsia"/>
                  <w:color w:val="000000" w:themeColor="text1"/>
                </w:rPr>
                <w:t>枚</w:t>
              </w:r>
            </w:ins>
          </w:p>
        </w:tc>
        <w:tc>
          <w:tcPr>
            <w:tcW w:w="1772" w:type="dxa"/>
            <w:vAlign w:val="center"/>
          </w:tcPr>
          <w:p w14:paraId="50F8ADB4" w14:textId="7C482888" w:rsidR="00C063E6" w:rsidRPr="00C063E6" w:rsidDel="00C063E6" w:rsidRDefault="00C063E6" w:rsidP="00C063E6">
            <w:pPr>
              <w:rPr>
                <w:color w:val="000000" w:themeColor="text1"/>
              </w:rPr>
            </w:pPr>
            <w:ins w:id="69" w:author="熊谷 光恵" w:date="2026-05-19T17:11:00Z">
              <w:r>
                <w:rPr>
                  <w:rFonts w:hint="eastAsia"/>
                  <w:color w:val="000000" w:themeColor="text1"/>
                </w:rPr>
                <w:t>\2,750</w:t>
              </w:r>
              <w:r>
                <w:rPr>
                  <w:rFonts w:hint="eastAsia"/>
                  <w:color w:val="000000" w:themeColor="text1"/>
                </w:rPr>
                <w:t>（税込）</w:t>
              </w:r>
            </w:ins>
          </w:p>
        </w:tc>
      </w:tr>
      <w:tr w:rsidR="00C063E6" w14:paraId="4CECD7B1" w14:textId="7D599C8B" w:rsidTr="00C063E6">
        <w:trPr>
          <w:trHeight w:val="240"/>
        </w:trPr>
        <w:tc>
          <w:tcPr>
            <w:tcW w:w="562" w:type="dxa"/>
            <w:vMerge/>
          </w:tcPr>
          <w:p w14:paraId="4315694A" w14:textId="77777777" w:rsidR="00C063E6" w:rsidRDefault="00C063E6">
            <w:pPr>
              <w:rPr>
                <w:color w:val="000000" w:themeColor="text1"/>
              </w:rPr>
            </w:pPr>
          </w:p>
        </w:tc>
        <w:tc>
          <w:tcPr>
            <w:tcW w:w="1560" w:type="dxa"/>
            <w:vMerge/>
            <w:vAlign w:val="center"/>
          </w:tcPr>
          <w:p w14:paraId="27751606" w14:textId="77777777" w:rsidR="00C063E6" w:rsidDel="006400BB" w:rsidRDefault="00C063E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890" w:type="dxa"/>
            <w:gridSpan w:val="3"/>
            <w:vAlign w:val="center"/>
          </w:tcPr>
          <w:p w14:paraId="51DAAB5C" w14:textId="623AECDF" w:rsidR="00C063E6" w:rsidRPr="00C063E6" w:rsidDel="00C063E6" w:rsidRDefault="00C063E6" w:rsidP="00C063E6">
            <w:pPr>
              <w:rPr>
                <w:color w:val="000000" w:themeColor="text1"/>
              </w:rPr>
            </w:pPr>
            <w:ins w:id="70" w:author="熊谷 光恵" w:date="2026-05-19T17:01:00Z">
              <w:r w:rsidRPr="00C063E6">
                <w:rPr>
                  <w:rFonts w:hint="eastAsia"/>
                  <w:color w:val="000000" w:themeColor="text1"/>
                </w:rPr>
                <w:t>□</w:t>
              </w:r>
              <w:r w:rsidRPr="00C063E6">
                <w:rPr>
                  <w:rFonts w:hint="eastAsia"/>
                  <w:color w:val="000000" w:themeColor="text1"/>
                </w:rPr>
                <w:t xml:space="preserve"> </w:t>
              </w:r>
              <w:r w:rsidRPr="00C063E6">
                <w:rPr>
                  <w:rFonts w:hint="eastAsia"/>
                  <w:color w:val="000000" w:themeColor="text1"/>
                </w:rPr>
                <w:t>混合</w:t>
              </w:r>
              <w:r w:rsidRPr="00C063E6">
                <w:rPr>
                  <w:rFonts w:hint="eastAsia"/>
                  <w:color w:val="000000" w:themeColor="text1"/>
                </w:rPr>
                <w:t xml:space="preserve"> 20</w:t>
              </w:r>
              <w:r w:rsidRPr="00C063E6">
                <w:rPr>
                  <w:rFonts w:hint="eastAsia"/>
                  <w:color w:val="000000" w:themeColor="text1"/>
                </w:rPr>
                <w:t>枚セット（耐洗</w:t>
              </w:r>
              <w:r w:rsidRPr="00C063E6">
                <w:rPr>
                  <w:rFonts w:hint="eastAsia"/>
                  <w:color w:val="000000" w:themeColor="text1"/>
                </w:rPr>
                <w:t>10</w:t>
              </w:r>
              <w:r w:rsidRPr="00C063E6">
                <w:rPr>
                  <w:rFonts w:hint="eastAsia"/>
                  <w:color w:val="000000" w:themeColor="text1"/>
                </w:rPr>
                <w:t>枚＋蓄光</w:t>
              </w:r>
              <w:r w:rsidRPr="00C063E6">
                <w:rPr>
                  <w:rFonts w:hint="eastAsia"/>
                  <w:color w:val="000000" w:themeColor="text1"/>
                </w:rPr>
                <w:t>10</w:t>
              </w:r>
              <w:r w:rsidRPr="00C063E6">
                <w:rPr>
                  <w:rFonts w:hint="eastAsia"/>
                  <w:color w:val="000000" w:themeColor="text1"/>
                </w:rPr>
                <w:t>枚）</w:t>
              </w:r>
            </w:ins>
          </w:p>
        </w:tc>
        <w:tc>
          <w:tcPr>
            <w:tcW w:w="1772" w:type="dxa"/>
            <w:vAlign w:val="center"/>
          </w:tcPr>
          <w:p w14:paraId="71D77EBF" w14:textId="3246CA61" w:rsidR="00C063E6" w:rsidRPr="00C063E6" w:rsidDel="00C063E6" w:rsidRDefault="004D3309" w:rsidP="00C063E6">
            <w:pPr>
              <w:rPr>
                <w:color w:val="000000" w:themeColor="text1"/>
              </w:rPr>
            </w:pPr>
            <w:ins w:id="71" w:author="熊谷 光恵" w:date="2026-05-19T17:12:00Z">
              <w:r>
                <w:rPr>
                  <w:rFonts w:hint="eastAsia"/>
                  <w:color w:val="000000" w:themeColor="text1"/>
                </w:rPr>
                <w:t>\4,290</w:t>
              </w:r>
              <w:r>
                <w:rPr>
                  <w:rFonts w:hint="eastAsia"/>
                  <w:color w:val="000000" w:themeColor="text1"/>
                </w:rPr>
                <w:t>（税込）</w:t>
              </w:r>
            </w:ins>
          </w:p>
        </w:tc>
      </w:tr>
      <w:tr w:rsidR="00C063E6" w14:paraId="429708A5" w14:textId="0EDC549E" w:rsidTr="00C063E6">
        <w:trPr>
          <w:trHeight w:val="375"/>
        </w:trPr>
        <w:tc>
          <w:tcPr>
            <w:tcW w:w="562" w:type="dxa"/>
            <w:vMerge/>
          </w:tcPr>
          <w:p w14:paraId="39D9EB50" w14:textId="77777777" w:rsidR="00C063E6" w:rsidRDefault="00C063E6">
            <w:pPr>
              <w:rPr>
                <w:color w:val="000000" w:themeColor="text1"/>
              </w:rPr>
            </w:pPr>
          </w:p>
        </w:tc>
        <w:tc>
          <w:tcPr>
            <w:tcW w:w="1560" w:type="dxa"/>
            <w:vMerge/>
            <w:vAlign w:val="center"/>
          </w:tcPr>
          <w:p w14:paraId="78253719" w14:textId="77777777" w:rsidR="00C063E6" w:rsidDel="006400BB" w:rsidRDefault="00C063E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890" w:type="dxa"/>
            <w:gridSpan w:val="3"/>
            <w:vAlign w:val="center"/>
          </w:tcPr>
          <w:p w14:paraId="46BFAE85" w14:textId="6AB295FD" w:rsidR="00C063E6" w:rsidRPr="00C063E6" w:rsidRDefault="00C063E6" w:rsidP="00C063E6">
            <w:pPr>
              <w:rPr>
                <w:color w:val="000000" w:themeColor="text1"/>
              </w:rPr>
            </w:pPr>
            <w:ins w:id="72" w:author="熊谷 光恵" w:date="2026-05-19T17:01:00Z">
              <w:r w:rsidRPr="00C063E6">
                <w:rPr>
                  <w:rFonts w:hint="eastAsia"/>
                  <w:color w:val="000000" w:themeColor="text1"/>
                </w:rPr>
                <w:t>□</w:t>
              </w:r>
              <w:r w:rsidRPr="00C063E6">
                <w:rPr>
                  <w:rFonts w:hint="eastAsia"/>
                  <w:color w:val="000000" w:themeColor="text1"/>
                </w:rPr>
                <w:t xml:space="preserve"> </w:t>
              </w:r>
              <w:r w:rsidRPr="00C063E6">
                <w:rPr>
                  <w:rFonts w:hint="eastAsia"/>
                  <w:color w:val="000000" w:themeColor="text1"/>
                </w:rPr>
                <w:t>混合</w:t>
              </w:r>
              <w:r w:rsidRPr="00C063E6">
                <w:rPr>
                  <w:rFonts w:hint="eastAsia"/>
                  <w:color w:val="000000" w:themeColor="text1"/>
                </w:rPr>
                <w:t xml:space="preserve"> 30</w:t>
              </w:r>
              <w:r w:rsidRPr="00C063E6">
                <w:rPr>
                  <w:rFonts w:hint="eastAsia"/>
                  <w:color w:val="000000" w:themeColor="text1"/>
                </w:rPr>
                <w:t>枚セット（耐洗</w:t>
              </w:r>
              <w:r w:rsidRPr="00C063E6">
                <w:rPr>
                  <w:rFonts w:hint="eastAsia"/>
                  <w:color w:val="000000" w:themeColor="text1"/>
                </w:rPr>
                <w:t>20</w:t>
              </w:r>
              <w:r w:rsidRPr="00C063E6">
                <w:rPr>
                  <w:rFonts w:hint="eastAsia"/>
                  <w:color w:val="000000" w:themeColor="text1"/>
                </w:rPr>
                <w:t>枚＋蓄光</w:t>
              </w:r>
              <w:r w:rsidRPr="00C063E6">
                <w:rPr>
                  <w:rFonts w:hint="eastAsia"/>
                  <w:color w:val="000000" w:themeColor="text1"/>
                </w:rPr>
                <w:t>10</w:t>
              </w:r>
              <w:r w:rsidRPr="00C063E6">
                <w:rPr>
                  <w:rFonts w:hint="eastAsia"/>
                  <w:color w:val="000000" w:themeColor="text1"/>
                </w:rPr>
                <w:t>枚）</w:t>
              </w:r>
            </w:ins>
          </w:p>
        </w:tc>
        <w:tc>
          <w:tcPr>
            <w:tcW w:w="1772" w:type="dxa"/>
            <w:vAlign w:val="center"/>
          </w:tcPr>
          <w:p w14:paraId="35A6F030" w14:textId="6F2DAA56" w:rsidR="00C063E6" w:rsidRPr="004D3309" w:rsidRDefault="004D3309" w:rsidP="00C063E6">
            <w:pPr>
              <w:rPr>
                <w:color w:val="000000" w:themeColor="text1"/>
              </w:rPr>
            </w:pPr>
            <w:ins w:id="73" w:author="熊谷 光恵" w:date="2026-05-19T17:12:00Z">
              <w:r>
                <w:rPr>
                  <w:rFonts w:hint="eastAsia"/>
                  <w:color w:val="000000" w:themeColor="text1"/>
                </w:rPr>
                <w:t>\4,675</w:t>
              </w:r>
              <w:r>
                <w:rPr>
                  <w:rFonts w:hint="eastAsia"/>
                  <w:color w:val="000000" w:themeColor="text1"/>
                </w:rPr>
                <w:t>（税込）</w:t>
              </w:r>
            </w:ins>
          </w:p>
        </w:tc>
      </w:tr>
      <w:tr w:rsidR="00C063E6" w14:paraId="566F7F43" w14:textId="3D83CF41" w:rsidTr="00C063E6">
        <w:trPr>
          <w:trHeight w:val="330"/>
        </w:trPr>
        <w:tc>
          <w:tcPr>
            <w:tcW w:w="562" w:type="dxa"/>
            <w:vMerge/>
          </w:tcPr>
          <w:p w14:paraId="6E9CB61D" w14:textId="77777777" w:rsidR="00C063E6" w:rsidRDefault="00C063E6">
            <w:pPr>
              <w:rPr>
                <w:color w:val="000000" w:themeColor="text1"/>
              </w:rPr>
            </w:pPr>
          </w:p>
        </w:tc>
        <w:tc>
          <w:tcPr>
            <w:tcW w:w="1560" w:type="dxa"/>
            <w:vMerge/>
            <w:vAlign w:val="center"/>
          </w:tcPr>
          <w:p w14:paraId="0D037757" w14:textId="77777777" w:rsidR="00C063E6" w:rsidDel="006400BB" w:rsidRDefault="00C063E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890" w:type="dxa"/>
            <w:gridSpan w:val="3"/>
            <w:vAlign w:val="center"/>
          </w:tcPr>
          <w:p w14:paraId="5906015F" w14:textId="05BE2588" w:rsidR="00C063E6" w:rsidRPr="00C063E6" w:rsidRDefault="00C063E6" w:rsidP="00C063E6">
            <w:pPr>
              <w:rPr>
                <w:color w:val="000000" w:themeColor="text1"/>
              </w:rPr>
            </w:pPr>
            <w:ins w:id="74" w:author="熊谷 光恵" w:date="2026-05-19T17:10:00Z">
              <w:r w:rsidRPr="00C063E6">
                <w:rPr>
                  <w:rFonts w:hint="eastAsia"/>
                  <w:color w:val="000000" w:themeColor="text1"/>
                </w:rPr>
                <w:t>□</w:t>
              </w:r>
              <w:r w:rsidRPr="00C063E6">
                <w:rPr>
                  <w:rFonts w:hint="eastAsia"/>
                  <w:color w:val="000000" w:themeColor="text1"/>
                </w:rPr>
                <w:t xml:space="preserve"> </w:t>
              </w:r>
              <w:r w:rsidRPr="00C063E6">
                <w:rPr>
                  <w:rFonts w:hint="eastAsia"/>
                  <w:color w:val="000000" w:themeColor="text1"/>
                </w:rPr>
                <w:t>混合</w:t>
              </w:r>
              <w:r w:rsidRPr="00C063E6">
                <w:rPr>
                  <w:rFonts w:hint="eastAsia"/>
                  <w:color w:val="000000" w:themeColor="text1"/>
                </w:rPr>
                <w:t xml:space="preserve"> 40</w:t>
              </w:r>
              <w:r w:rsidRPr="00C063E6">
                <w:rPr>
                  <w:rFonts w:hint="eastAsia"/>
                  <w:color w:val="000000" w:themeColor="text1"/>
                </w:rPr>
                <w:t>枚セット（耐洗</w:t>
              </w:r>
              <w:r w:rsidRPr="00C063E6">
                <w:rPr>
                  <w:rFonts w:hint="eastAsia"/>
                  <w:color w:val="000000" w:themeColor="text1"/>
                </w:rPr>
                <w:t>30</w:t>
              </w:r>
              <w:r w:rsidRPr="00C063E6">
                <w:rPr>
                  <w:rFonts w:hint="eastAsia"/>
                  <w:color w:val="000000" w:themeColor="text1"/>
                </w:rPr>
                <w:t>枚＋蓄光</w:t>
              </w:r>
              <w:r w:rsidRPr="00C063E6">
                <w:rPr>
                  <w:rFonts w:hint="eastAsia"/>
                  <w:color w:val="000000" w:themeColor="text1"/>
                </w:rPr>
                <w:t>10</w:t>
              </w:r>
              <w:r w:rsidRPr="00C063E6">
                <w:rPr>
                  <w:rFonts w:hint="eastAsia"/>
                  <w:color w:val="000000" w:themeColor="text1"/>
                </w:rPr>
                <w:t>枚）</w:t>
              </w:r>
            </w:ins>
          </w:p>
        </w:tc>
        <w:tc>
          <w:tcPr>
            <w:tcW w:w="1772" w:type="dxa"/>
            <w:vAlign w:val="center"/>
          </w:tcPr>
          <w:p w14:paraId="04B2B973" w14:textId="2168BD85" w:rsidR="00C063E6" w:rsidRPr="004D3309" w:rsidRDefault="004D3309" w:rsidP="00C063E6">
            <w:pPr>
              <w:rPr>
                <w:color w:val="000000" w:themeColor="text1"/>
              </w:rPr>
            </w:pPr>
            <w:ins w:id="75" w:author="熊谷 光恵" w:date="2026-05-19T17:12:00Z">
              <w:r>
                <w:rPr>
                  <w:rFonts w:hint="eastAsia"/>
                  <w:color w:val="000000" w:themeColor="text1"/>
                </w:rPr>
                <w:t>\5,060</w:t>
              </w:r>
              <w:r>
                <w:rPr>
                  <w:rFonts w:hint="eastAsia"/>
                  <w:color w:val="000000" w:themeColor="text1"/>
                </w:rPr>
                <w:t>（税込）</w:t>
              </w:r>
            </w:ins>
          </w:p>
        </w:tc>
      </w:tr>
      <w:tr w:rsidR="00C063E6" w14:paraId="23B218FE" w14:textId="5FB93EA2" w:rsidTr="00C063E6">
        <w:trPr>
          <w:trHeight w:val="388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14:paraId="0C204E78" w14:textId="77777777" w:rsidR="00C063E6" w:rsidRDefault="00C063E6">
            <w:pPr>
              <w:rPr>
                <w:color w:val="000000" w:themeColor="text1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4E6F0465" w14:textId="77777777" w:rsidR="00C063E6" w:rsidDel="006400BB" w:rsidRDefault="00C063E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890" w:type="dxa"/>
            <w:gridSpan w:val="3"/>
            <w:tcBorders>
              <w:bottom w:val="single" w:sz="4" w:space="0" w:color="auto"/>
            </w:tcBorders>
            <w:vAlign w:val="center"/>
          </w:tcPr>
          <w:p w14:paraId="14087661" w14:textId="52295855" w:rsidR="00C063E6" w:rsidRPr="00C063E6" w:rsidRDefault="00C063E6" w:rsidP="00C063E6">
            <w:pPr>
              <w:rPr>
                <w:color w:val="000000" w:themeColor="text1"/>
              </w:rPr>
            </w:pPr>
            <w:ins w:id="76" w:author="熊谷 光恵" w:date="2026-05-19T17:01:00Z">
              <w:r w:rsidRPr="00C063E6">
                <w:rPr>
                  <w:rFonts w:hint="eastAsia"/>
                  <w:color w:val="000000" w:themeColor="text1"/>
                </w:rPr>
                <w:t>□</w:t>
              </w:r>
              <w:r w:rsidRPr="00C063E6">
                <w:rPr>
                  <w:rFonts w:hint="eastAsia"/>
                  <w:color w:val="000000" w:themeColor="text1"/>
                </w:rPr>
                <w:t xml:space="preserve"> </w:t>
              </w:r>
              <w:r w:rsidRPr="00C063E6">
                <w:rPr>
                  <w:rFonts w:hint="eastAsia"/>
                  <w:color w:val="000000" w:themeColor="text1"/>
                </w:rPr>
                <w:t>混合</w:t>
              </w:r>
              <w:r w:rsidRPr="00C063E6">
                <w:rPr>
                  <w:rFonts w:hint="eastAsia"/>
                  <w:color w:val="000000" w:themeColor="text1"/>
                </w:rPr>
                <w:t xml:space="preserve"> 50</w:t>
              </w:r>
              <w:r w:rsidRPr="00C063E6">
                <w:rPr>
                  <w:rFonts w:hint="eastAsia"/>
                  <w:color w:val="000000" w:themeColor="text1"/>
                </w:rPr>
                <w:t>枚セット（耐洗</w:t>
              </w:r>
              <w:r w:rsidRPr="00C063E6">
                <w:rPr>
                  <w:rFonts w:hint="eastAsia"/>
                  <w:color w:val="000000" w:themeColor="text1"/>
                </w:rPr>
                <w:t>40</w:t>
              </w:r>
              <w:r w:rsidRPr="00C063E6">
                <w:rPr>
                  <w:rFonts w:hint="eastAsia"/>
                  <w:color w:val="000000" w:themeColor="text1"/>
                </w:rPr>
                <w:t>枚＋蓄光</w:t>
              </w:r>
              <w:r w:rsidRPr="00C063E6">
                <w:rPr>
                  <w:rFonts w:hint="eastAsia"/>
                  <w:color w:val="000000" w:themeColor="text1"/>
                </w:rPr>
                <w:t>10</w:t>
              </w:r>
              <w:r w:rsidRPr="00C063E6">
                <w:rPr>
                  <w:rFonts w:hint="eastAsia"/>
                  <w:color w:val="000000" w:themeColor="text1"/>
                </w:rPr>
                <w:t>枚）</w:t>
              </w:r>
            </w:ins>
          </w:p>
        </w:tc>
        <w:tc>
          <w:tcPr>
            <w:tcW w:w="1772" w:type="dxa"/>
            <w:tcBorders>
              <w:bottom w:val="single" w:sz="4" w:space="0" w:color="auto"/>
            </w:tcBorders>
            <w:vAlign w:val="center"/>
          </w:tcPr>
          <w:p w14:paraId="60A4AA96" w14:textId="4DA5BBC4" w:rsidR="00C063E6" w:rsidRPr="004D3309" w:rsidRDefault="004D3309" w:rsidP="00C063E6">
            <w:pPr>
              <w:rPr>
                <w:color w:val="000000" w:themeColor="text1"/>
              </w:rPr>
            </w:pPr>
            <w:ins w:id="77" w:author="熊谷 光恵" w:date="2026-05-19T17:12:00Z">
              <w:r>
                <w:rPr>
                  <w:rFonts w:hint="eastAsia"/>
                  <w:color w:val="000000" w:themeColor="text1"/>
                </w:rPr>
                <w:t>\5,500</w:t>
              </w:r>
              <w:r>
                <w:rPr>
                  <w:rFonts w:hint="eastAsia"/>
                  <w:color w:val="000000" w:themeColor="text1"/>
                </w:rPr>
                <w:t>（税込）</w:t>
              </w:r>
            </w:ins>
          </w:p>
        </w:tc>
      </w:tr>
    </w:tbl>
    <w:p w14:paraId="555C7C75" w14:textId="1D349EA3" w:rsidR="00FA5513" w:rsidRDefault="00FA5513" w:rsidP="000B5A2F">
      <w:pPr>
        <w:ind w:firstLineChars="300" w:firstLine="630"/>
        <w:rPr>
          <w:ins w:id="78" w:author="伊藤 寛康" w:date="2026-03-13T15:57:00Z"/>
          <w:color w:val="000000" w:themeColor="text1"/>
        </w:rPr>
        <w:pPrChange w:id="79" w:author="熊谷 光恵" w:date="2026-06-09T13:34:00Z">
          <w:pPr>
            <w:jc w:val="center"/>
          </w:pPr>
        </w:pPrChange>
      </w:pPr>
      <w:ins w:id="80" w:author="伊藤 寛康" w:date="2026-03-13T15:57:00Z">
        <w:r>
          <w:rPr>
            <w:rFonts w:hint="eastAsia"/>
            <w:color w:val="000000" w:themeColor="text1"/>
          </w:rPr>
          <w:t>※耐洗ラベル：衣服等にアイロンで貼りつける</w:t>
        </w:r>
      </w:ins>
      <w:ins w:id="81" w:author="熊谷 光恵" w:date="2026-06-09T13:34:00Z">
        <w:r w:rsidR="000B7555">
          <w:rPr>
            <w:rFonts w:hint="eastAsia"/>
            <w:color w:val="000000" w:themeColor="text1"/>
          </w:rPr>
          <w:t>ラベル</w:t>
        </w:r>
      </w:ins>
      <w:ins w:id="82" w:author="伊藤 寛康" w:date="2026-03-13T15:57:00Z">
        <w:del w:id="83" w:author="熊谷 光恵" w:date="2026-06-09T13:34:00Z">
          <w:r w:rsidDel="000B7555">
            <w:rPr>
              <w:rFonts w:hint="eastAsia"/>
              <w:color w:val="000000" w:themeColor="text1"/>
            </w:rPr>
            <w:delText>もの</w:delText>
          </w:r>
        </w:del>
      </w:ins>
    </w:p>
    <w:p w14:paraId="7BC2DA41" w14:textId="7E4A4D95" w:rsidR="00A34315" w:rsidRDefault="00FA5513" w:rsidP="000B5A2F">
      <w:pPr>
        <w:ind w:firstLineChars="400" w:firstLine="840"/>
        <w:rPr>
          <w:ins w:id="84" w:author="熊谷 光恵" w:date="2026-05-19T17:04:00Z"/>
          <w:color w:val="000000" w:themeColor="text1"/>
        </w:rPr>
        <w:pPrChange w:id="85" w:author="熊谷 光恵" w:date="2026-06-09T13:34:00Z">
          <w:pPr>
            <w:ind w:firstLineChars="100" w:firstLine="210"/>
          </w:pPr>
        </w:pPrChange>
      </w:pPr>
      <w:ins w:id="86" w:author="伊藤 寛康" w:date="2026-03-13T15:57:00Z">
        <w:r>
          <w:rPr>
            <w:rFonts w:hint="eastAsia"/>
            <w:color w:val="000000" w:themeColor="text1"/>
          </w:rPr>
          <w:t>蓄光シール：持ち物等に貼る暗闇で光るシール</w:t>
        </w:r>
      </w:ins>
    </w:p>
    <w:p w14:paraId="5AB698B3" w14:textId="1FF26E02" w:rsidR="00C063E6" w:rsidRPr="00A34315" w:rsidRDefault="008F2F41">
      <w:pPr>
        <w:rPr>
          <w:color w:val="000000" w:themeColor="text1"/>
        </w:rPr>
      </w:pPr>
      <w:ins w:id="87" w:author="熊谷 光恵" w:date="2026-06-03T13:21:00Z">
        <w:r>
          <w:rPr>
            <w:rStyle w:val="ab"/>
          </w:rPr>
          <w:commentReference w:id="88"/>
        </w:r>
      </w:ins>
    </w:p>
    <w:sectPr w:rsidR="00C063E6" w:rsidRPr="00A34315" w:rsidSect="004D3309">
      <w:pgSz w:w="11906" w:h="16838"/>
      <w:pgMar w:top="1701" w:right="1418" w:bottom="993" w:left="1701" w:header="851" w:footer="992" w:gutter="0"/>
      <w:cols w:space="425"/>
      <w:docGrid w:type="lines" w:linePitch="360"/>
      <w:sectPrChange w:id="89" w:author="熊谷 光恵" w:date="2026-05-19T17:13:00Z">
        <w:sectPr w:rsidR="00C063E6" w:rsidRPr="00A34315" w:rsidSect="004D3309">
          <w:pgMar w:top="1701" w:right="1418" w:bottom="1134" w:left="1701" w:header="851" w:footer="992" w:gutter="0"/>
        </w:sectPr>
      </w:sectPrChange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88" w:author="熊谷 光恵" w:date="2026-06-03T13:21:00Z" w:initials="熊谷">
    <w:p w14:paraId="3DD4E3F2" w14:textId="261E30CE" w:rsidR="008F2F41" w:rsidRDefault="008F2F41">
      <w:pPr>
        <w:pStyle w:val="ac"/>
      </w:pPr>
      <w:r>
        <w:rPr>
          <w:rStyle w:val="ab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DD4E3F2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DA59A" w14:textId="77777777" w:rsidR="008B0C3D" w:rsidRDefault="008B0C3D" w:rsidP="008B0C3D">
      <w:r>
        <w:separator/>
      </w:r>
    </w:p>
  </w:endnote>
  <w:endnote w:type="continuationSeparator" w:id="0">
    <w:p w14:paraId="44D1701B" w14:textId="77777777" w:rsidR="008B0C3D" w:rsidRDefault="008B0C3D" w:rsidP="008B0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B1F73" w14:textId="77777777" w:rsidR="008B0C3D" w:rsidRDefault="008B0C3D" w:rsidP="008B0C3D">
      <w:r>
        <w:separator/>
      </w:r>
    </w:p>
  </w:footnote>
  <w:footnote w:type="continuationSeparator" w:id="0">
    <w:p w14:paraId="49D9F887" w14:textId="77777777" w:rsidR="008B0C3D" w:rsidRDefault="008B0C3D" w:rsidP="008B0C3D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伊藤 寛康">
    <w15:presenceInfo w15:providerId="AD" w15:userId="S-1-5-21-3238372888-1597572008-2264290296-11274"/>
  </w15:person>
  <w15:person w15:author="熊谷 光恵">
    <w15:presenceInfo w15:providerId="AD" w15:userId="S-1-5-21-3238372888-1597572008-2264290296-43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comments="0" w:insDel="0" w:formatting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315"/>
    <w:rsid w:val="000B5A2F"/>
    <w:rsid w:val="000B7555"/>
    <w:rsid w:val="000D1E8E"/>
    <w:rsid w:val="003C7304"/>
    <w:rsid w:val="004D3309"/>
    <w:rsid w:val="005146CE"/>
    <w:rsid w:val="006400BB"/>
    <w:rsid w:val="006F3E19"/>
    <w:rsid w:val="008B0C3D"/>
    <w:rsid w:val="008F2F41"/>
    <w:rsid w:val="009D6495"/>
    <w:rsid w:val="00A34315"/>
    <w:rsid w:val="00A662A8"/>
    <w:rsid w:val="00B86BE6"/>
    <w:rsid w:val="00B936B7"/>
    <w:rsid w:val="00C063E6"/>
    <w:rsid w:val="00C3262D"/>
    <w:rsid w:val="00F11F13"/>
    <w:rsid w:val="00F210F3"/>
    <w:rsid w:val="00FA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8139E74"/>
  <w15:chartTrackingRefBased/>
  <w15:docId w15:val="{39FA47AD-198F-4EBC-B2CE-91BFD267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4315"/>
    <w:rPr>
      <w:rFonts w:ascii="Century" w:eastAsia="ＭＳ 明朝" w:hAnsi="Century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インターネットリンク"/>
    <w:basedOn w:val="a0"/>
    <w:uiPriority w:val="99"/>
    <w:unhideWhenUsed/>
    <w:rsid w:val="00A3431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34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B0C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B0C3D"/>
    <w:rPr>
      <w:rFonts w:ascii="Century" w:eastAsia="ＭＳ 明朝" w:hAnsi="Century"/>
      <w:szCs w:val="20"/>
    </w:rPr>
  </w:style>
  <w:style w:type="paragraph" w:styleId="a7">
    <w:name w:val="footer"/>
    <w:basedOn w:val="a"/>
    <w:link w:val="a8"/>
    <w:uiPriority w:val="99"/>
    <w:unhideWhenUsed/>
    <w:rsid w:val="008B0C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B0C3D"/>
    <w:rPr>
      <w:rFonts w:ascii="Century" w:eastAsia="ＭＳ 明朝" w:hAnsi="Century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063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063E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F2F4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F2F41"/>
  </w:style>
  <w:style w:type="character" w:customStyle="1" w:styleId="ad">
    <w:name w:val="コメント文字列 (文字)"/>
    <w:basedOn w:val="a0"/>
    <w:link w:val="ac"/>
    <w:uiPriority w:val="99"/>
    <w:semiHidden/>
    <w:rsid w:val="008F2F41"/>
    <w:rPr>
      <w:rFonts w:ascii="Century" w:eastAsia="ＭＳ 明朝" w:hAnsi="Century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F2F4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F2F41"/>
    <w:rPr>
      <w:rFonts w:ascii="Century" w:eastAsia="ＭＳ 明朝" w:hAnsi="Century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 幸代</dc:creator>
  <cp:keywords/>
  <dc:description/>
  <cp:lastModifiedBy>熊谷 光恵</cp:lastModifiedBy>
  <cp:revision>15</cp:revision>
  <dcterms:created xsi:type="dcterms:W3CDTF">2026-03-04T02:35:00Z</dcterms:created>
  <dcterms:modified xsi:type="dcterms:W3CDTF">2026-06-09T05:50:00Z</dcterms:modified>
</cp:coreProperties>
</file>